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61D2B90" w14:textId="77777777" w:rsidR="008B16EF" w:rsidRDefault="00494710" w:rsidP="00523799">
      <w:pPr>
        <w:pStyle w:val="Huvudrubrikrevisionen"/>
        <w:jc w:val="both"/>
      </w:pPr>
      <w:r>
        <w:rPr>
          <w:noProof/>
        </w:rPr>
        <mc:AlternateContent>
          <mc:Choice Requires="wps">
            <w:drawing>
              <wp:anchor distT="0" distB="0" distL="114300" distR="114300" simplePos="0" relativeHeight="251702272" behindDoc="0" locked="0" layoutInCell="1" allowOverlap="1" wp14:anchorId="4C4207A2" wp14:editId="1C2BC252">
                <wp:simplePos x="0" y="0"/>
                <wp:positionH relativeFrom="page">
                  <wp:posOffset>735330</wp:posOffset>
                </wp:positionH>
                <wp:positionV relativeFrom="page">
                  <wp:posOffset>3896360</wp:posOffset>
                </wp:positionV>
                <wp:extent cx="5854065" cy="1379855"/>
                <wp:effectExtent l="0" t="0" r="0" b="0"/>
                <wp:wrapSquare wrapText="bothSides"/>
                <wp:docPr id="23" name="Textruta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4065" cy="137985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6350">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8EA09AE" w14:textId="77777777" w:rsidR="00410CF7" w:rsidRPr="00B014BC" w:rsidRDefault="00D60314" w:rsidP="00410CF7">
                            <w:pPr>
                              <w:rPr>
                                <w:rFonts w:ascii="Arial" w:hAnsi="Arial" w:cs="Arial"/>
                                <w:b/>
                                <w:color w:val="FFFFFF" w:themeColor="background1"/>
                                <w:sz w:val="56"/>
                                <w:szCs w:val="56"/>
                              </w:rPr>
                            </w:pPr>
                            <w:r>
                              <w:rPr>
                                <w:rFonts w:ascii="Arial" w:hAnsi="Arial" w:cs="Arial"/>
                                <w:b/>
                                <w:color w:val="FFFFFF" w:themeColor="background1"/>
                                <w:sz w:val="56"/>
                                <w:szCs w:val="56"/>
                              </w:rPr>
                              <w:t xml:space="preserve">Störningsjouren i Göteborg AB </w:t>
                            </w:r>
                          </w:p>
                          <w:p w14:paraId="25823D11" w14:textId="77777777" w:rsidR="00410CF7" w:rsidRPr="00662831" w:rsidRDefault="00410CF7" w:rsidP="00410CF7">
                            <w:pPr>
                              <w:rPr>
                                <w:i/>
                                <w:iCs/>
                                <w:color w:val="FFFFFF" w:themeColor="background1"/>
                                <w:spacing w:val="2"/>
                                <w:kern w:val="20"/>
                                <w:sz w:val="44"/>
                                <w:szCs w:val="44"/>
                              </w:rPr>
                            </w:pPr>
                            <w:r w:rsidRPr="00662831">
                              <w:rPr>
                                <w:i/>
                                <w:iCs/>
                                <w:color w:val="FFFFFF" w:themeColor="background1"/>
                                <w:spacing w:val="2"/>
                                <w:kern w:val="20"/>
                                <w:sz w:val="44"/>
                                <w:szCs w:val="44"/>
                              </w:rPr>
                              <w:t>– gr</w:t>
                            </w:r>
                            <w:r>
                              <w:rPr>
                                <w:i/>
                                <w:iCs/>
                                <w:color w:val="FFFFFF" w:themeColor="background1"/>
                                <w:spacing w:val="2"/>
                                <w:kern w:val="20"/>
                                <w:sz w:val="44"/>
                                <w:szCs w:val="44"/>
                              </w:rPr>
                              <w:t>anskning av verksamhetsåret 2017</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5" o:spid="_x0000_s1026" type="#_x0000_t202" style="position:absolute;left:0;text-align:left;margin-left:57.9pt;margin-top:306.8pt;width:460.95pt;height:108.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" filled="f" stroked="f">
                <v:textbox inset="0,0,0,0">
                  <w:txbxContent>
                    <w:p w:rsidR="00410CF7" w:rsidRPr="00B014BC" w:rsidRDefault="00D60314" w:rsidP="00410CF7">
                      <w:pPr>
                        <w:rPr>
                          <w:rFonts w:ascii="Arial" w:hAnsi="Arial" w:cs="Arial"/>
                          <w:b/>
                          <w:color w:val="FFFFFF" w:themeColor="background1"/>
                          <w:sz w:val="56"/>
                          <w:szCs w:val="56"/>
                        </w:rPr>
                      </w:pPr>
                      <w:r>
                        <w:rPr>
                          <w:rFonts w:ascii="Arial" w:hAnsi="Arial" w:cs="Arial"/>
                          <w:b/>
                          <w:color w:val="FFFFFF" w:themeColor="background1"/>
                          <w:sz w:val="56"/>
                          <w:szCs w:val="56"/>
                        </w:rPr>
                        <w:t xml:space="preserve">Störningsjouren i Göteborg AB </w:t>
                      </w:r>
                    </w:p>
                    <w:p w:rsidR="00410CF7" w:rsidRPr="00662831" w:rsidRDefault="00410CF7" w:rsidP="00410CF7">
                      <w:pPr>
                        <w:rPr>
                          <w:i/>
                          <w:iCs/>
                          <w:color w:val="FFFFFF" w:themeColor="background1"/>
                          <w:spacing w:val="2"/>
                          <w:kern w:val="20"/>
                          <w:sz w:val="44"/>
                          <w:szCs w:val="44"/>
                        </w:rPr>
                      </w:pPr>
                      <w:r w:rsidRPr="00662831">
                        <w:rPr>
                          <w:i/>
                          <w:iCs/>
                          <w:color w:val="FFFFFF" w:themeColor="background1"/>
                          <w:spacing w:val="2"/>
                          <w:kern w:val="20"/>
                          <w:sz w:val="44"/>
                          <w:szCs w:val="44"/>
                        </w:rPr>
                        <w:t>– gr</w:t>
                      </w:r>
                      <w:r>
                        <w:rPr>
                          <w:i/>
                          <w:iCs/>
                          <w:color w:val="FFFFFF" w:themeColor="background1"/>
                          <w:spacing w:val="2"/>
                          <w:kern w:val="20"/>
                          <w:sz w:val="44"/>
                          <w:szCs w:val="44"/>
                        </w:rPr>
                        <w:t>anskning av verksamhetsåret 2017</w:t>
                      </w:r>
                    </w:p>
                  </w:txbxContent>
                </v:textbox>
                <w10:wrap type="square" anchorx="page" anchory="page"/>
              </v:shape>
            </w:pict>
          </mc:Fallback>
        </mc:AlternateContent>
      </w:r>
      <w:r>
        <w:rPr>
          <w:noProof/>
        </w:rPr>
        <mc:AlternateContent>
          <mc:Choice Requires="wps">
            <w:drawing>
              <wp:anchor distT="0" distB="0" distL="114300" distR="114300" simplePos="0" relativeHeight="251703296" behindDoc="0" locked="0" layoutInCell="1" allowOverlap="1" wp14:anchorId="55CA8FEA" wp14:editId="56FFF2D3">
                <wp:simplePos x="0" y="0"/>
                <wp:positionH relativeFrom="page">
                  <wp:posOffset>735330</wp:posOffset>
                </wp:positionH>
                <wp:positionV relativeFrom="page">
                  <wp:posOffset>2745740</wp:posOffset>
                </wp:positionV>
                <wp:extent cx="5854065" cy="975995"/>
                <wp:effectExtent l="0" t="0" r="0" b="0"/>
                <wp:wrapSquare wrapText="bothSides"/>
                <wp:docPr id="24" name="Textruta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4065" cy="97599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6350">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3234002" w14:textId="77777777" w:rsidR="00410CF7" w:rsidRPr="00410CF7" w:rsidRDefault="00410CF7" w:rsidP="00410CF7">
                            <w:pPr>
                              <w:rPr>
                                <w:rFonts w:ascii="Arial" w:hAnsi="Arial" w:cs="Arial"/>
                                <w:color w:val="FFFFFF" w:themeColor="background1"/>
                                <w:sz w:val="40"/>
                                <w:szCs w:val="40"/>
                              </w:rPr>
                            </w:pPr>
                            <w:r w:rsidRPr="00410CF7">
                              <w:rPr>
                                <w:rFonts w:ascii="Arial" w:hAnsi="Arial" w:cs="Arial"/>
                                <w:color w:val="FFFFFF" w:themeColor="background1"/>
                                <w:sz w:val="40"/>
                                <w:szCs w:val="40"/>
                              </w:rPr>
                              <w:t xml:space="preserve">Ev. synpunkter på utkastet lämnas på </w:t>
                            </w:r>
                            <w:r>
                              <w:rPr>
                                <w:rFonts w:ascii="Arial" w:hAnsi="Arial" w:cs="Arial"/>
                                <w:color w:val="FFFFFF" w:themeColor="background1"/>
                                <w:sz w:val="40"/>
                                <w:szCs w:val="40"/>
                              </w:rPr>
                              <w:br/>
                              <w:t xml:space="preserve">bifogad blankett senast </w:t>
                            </w:r>
                            <w:r w:rsidR="00550866">
                              <w:rPr>
                                <w:rFonts w:ascii="Arial" w:hAnsi="Arial" w:cs="Arial"/>
                                <w:color w:val="FFFFFF" w:themeColor="background1"/>
                                <w:sz w:val="40"/>
                                <w:szCs w:val="40"/>
                              </w:rPr>
                              <w:t>2017-12-21</w:t>
                            </w:r>
                            <w:r>
                              <w:rPr>
                                <w:rFonts w:ascii="Arial" w:hAnsi="Arial" w:cs="Arial"/>
                                <w:color w:val="FFFFFF" w:themeColor="background1"/>
                                <w:sz w:val="40"/>
                                <w:szCs w:val="40"/>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7.9pt;margin-top:216.2pt;width:460.95pt;height:76.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" filled="f" stroked="f">
                <v:textbox inset="0,0,0,0">
                  <w:txbxContent>
                    <w:p w:rsidR="00410CF7" w:rsidRPr="00410CF7" w:rsidRDefault="00410CF7" w:rsidP="00410CF7">
                      <w:pPr>
                        <w:rPr>
                          <w:rFonts w:ascii="Arial" w:hAnsi="Arial" w:cs="Arial"/>
                          <w:color w:val="FFFFFF" w:themeColor="background1"/>
                          <w:sz w:val="40"/>
                          <w:szCs w:val="40"/>
                        </w:rPr>
                      </w:pPr>
                      <w:r w:rsidRPr="00410CF7">
                        <w:rPr>
                          <w:rFonts w:ascii="Arial" w:hAnsi="Arial" w:cs="Arial"/>
                          <w:color w:val="FFFFFF" w:themeColor="background1"/>
                          <w:sz w:val="40"/>
                          <w:szCs w:val="40"/>
                        </w:rPr>
                        <w:t xml:space="preserve">Ev. synpunkter på utkastet lämnas på </w:t>
                      </w:r>
                      <w:r>
                        <w:rPr>
                          <w:rFonts w:ascii="Arial" w:hAnsi="Arial" w:cs="Arial"/>
                          <w:color w:val="FFFFFF" w:themeColor="background1"/>
                          <w:sz w:val="40"/>
                          <w:szCs w:val="40"/>
                        </w:rPr>
                        <w:br/>
                        <w:t xml:space="preserve">bifogad blankett senast </w:t>
                      </w:r>
                      <w:r w:rsidR="00550866">
                        <w:rPr>
                          <w:rFonts w:ascii="Arial" w:hAnsi="Arial" w:cs="Arial"/>
                          <w:color w:val="FFFFFF" w:themeColor="background1"/>
                          <w:sz w:val="40"/>
                          <w:szCs w:val="40"/>
                        </w:rPr>
                        <w:t>2017-12-21</w:t>
                      </w:r>
                      <w:r>
                        <w:rPr>
                          <w:rFonts w:ascii="Arial" w:hAnsi="Arial" w:cs="Arial"/>
                          <w:color w:val="FFFFFF" w:themeColor="background1"/>
                          <w:sz w:val="40"/>
                          <w:szCs w:val="40"/>
                        </w:rPr>
                        <w:t xml:space="preserve">. </w:t>
                      </w:r>
                    </w:p>
                  </w:txbxContent>
                </v:textbox>
                <w10:wrap type="square" anchorx="page" anchory="page"/>
              </v:shape>
            </w:pict>
          </mc:Fallback>
        </mc:AlternateContent>
      </w:r>
      <w:r w:rsidR="00FF53C4" w:rsidRPr="00FF53C4">
        <w:rPr>
          <w:noProof/>
        </w:rPr>
        <w:t xml:space="preserve"> </w:t>
      </w:r>
      <w:r w:rsidR="00FF53C4">
        <w:rPr>
          <w:noProof/>
        </w:rPr>
        <w:softHyphen/>
      </w:r>
      <w:r w:rsidR="004C5481">
        <w:rPr>
          <w:noProof/>
        </w:rPr>
        <w:t xml:space="preserve"> </w:t>
      </w:r>
      <w:r w:rsidR="003B4AF3">
        <w:rPr>
          <w:noProof/>
        </w:rPr>
        <w:drawing>
          <wp:anchor distT="0" distB="0" distL="114300" distR="114300" simplePos="0" relativeHeight="251656704" behindDoc="1" locked="0" layoutInCell="1" allowOverlap="1" wp14:anchorId="34137B4B" wp14:editId="6A6DC2A3">
            <wp:simplePos x="0" y="0"/>
            <wp:positionH relativeFrom="page">
              <wp:posOffset>-4894580</wp:posOffset>
            </wp:positionH>
            <wp:positionV relativeFrom="page">
              <wp:posOffset>6887845</wp:posOffset>
            </wp:positionV>
            <wp:extent cx="4679950" cy="1889760"/>
            <wp:effectExtent l="0" t="0" r="0" b="0"/>
            <wp:wrapNone/>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9950" cy="1889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w="9525">
                          <a:solidFill>
                            <a:srgbClr val="000000"/>
                          </a:solidFill>
                          <a:miter lim="800000"/>
                          <a:headEnd/>
                          <a:tailEnd/>
                        </a14:hiddenLine>
                      </a:ext>
                    </a:extLst>
                  </pic:spPr>
                </pic:pic>
              </a:graphicData>
            </a:graphic>
          </wp:anchor>
        </w:drawing>
      </w:r>
      <w:r w:rsidR="004C5481" w:rsidRPr="004C5481">
        <w:rPr>
          <w:noProof/>
        </w:rPr>
        <w:t xml:space="preserve">  </w:t>
      </w:r>
      <w:r w:rsidR="004C5481">
        <w:rPr>
          <w:noProof/>
        </w:rPr>
        <w:t xml:space="preserve"> </w:t>
      </w:r>
      <w:r w:rsidR="002462A1" w:rsidRPr="002462A1">
        <w:rPr>
          <w:noProof/>
        </w:rPr>
        <w:t xml:space="preserve"> </w:t>
      </w:r>
      <w:r w:rsidR="002462A1">
        <w:rPr>
          <w:noProof/>
        </w:rPr>
        <w:t xml:space="preserve"> </w:t>
      </w:r>
      <w:r w:rsidR="00410CF7" w:rsidRPr="00AD1AE6">
        <w:rPr>
          <w:noProof/>
        </w:rPr>
        <w:drawing>
          <wp:anchor distT="0" distB="0" distL="114300" distR="114300" simplePos="0" relativeHeight="251701248" behindDoc="1" locked="1" layoutInCell="1" allowOverlap="1" wp14:anchorId="0FD0D19E" wp14:editId="59064B2D">
            <wp:simplePos x="0" y="0"/>
            <wp:positionH relativeFrom="page">
              <wp:posOffset>274955</wp:posOffset>
            </wp:positionH>
            <wp:positionV relativeFrom="page">
              <wp:posOffset>2166620</wp:posOffset>
            </wp:positionV>
            <wp:extent cx="6993890" cy="7560310"/>
            <wp:effectExtent l="0" t="0" r="0" b="0"/>
            <wp:wrapNone/>
            <wp:docPr id="7" name="Bildobjek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pic:cNvPicPr>
                      <a:picLocks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993890" cy="756031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r>
        <w:rPr>
          <w:noProof/>
        </w:rPr>
        <mc:AlternateContent>
          <mc:Choice Requires="wpg">
            <w:drawing>
              <wp:anchor distT="0" distB="0" distL="114300" distR="114300" simplePos="0" relativeHeight="251684864" behindDoc="1" locked="1" layoutInCell="1" allowOverlap="1" wp14:anchorId="617EE0B3" wp14:editId="5B7F2DAF">
                <wp:simplePos x="0" y="0"/>
                <wp:positionH relativeFrom="column">
                  <wp:posOffset>-1439545</wp:posOffset>
                </wp:positionH>
                <wp:positionV relativeFrom="page">
                  <wp:posOffset>9832975</wp:posOffset>
                </wp:positionV>
                <wp:extent cx="7019925" cy="647700"/>
                <wp:effectExtent l="5080" t="3175" r="4445" b="6350"/>
                <wp:wrapNone/>
                <wp:docPr id="1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647700"/>
                          <a:chOff x="397" y="15485"/>
                          <a:chExt cx="11055" cy="1020"/>
                        </a:xfrm>
                      </wpg:grpSpPr>
                      <wpg:grpSp>
                        <wpg:cNvPr id="19" name="Group 34"/>
                        <wpg:cNvGrpSpPr>
                          <a:grpSpLocks/>
                        </wpg:cNvGrpSpPr>
                        <wpg:grpSpPr bwMode="auto">
                          <a:xfrm>
                            <a:off x="397" y="15485"/>
                            <a:ext cx="11055" cy="1020"/>
                            <a:chOff x="374" y="13817"/>
                            <a:chExt cx="11055" cy="1042"/>
                          </a:xfrm>
                        </wpg:grpSpPr>
                        <wps:wsp>
                          <wps:cNvPr id="20" name="Rektangel 6"/>
                          <wps:cNvSpPr>
                            <a:spLocks noChangeArrowheads="1"/>
                          </wps:cNvSpPr>
                          <wps:spPr bwMode="auto">
                            <a:xfrm>
                              <a:off x="374" y="13817"/>
                              <a:ext cx="11055" cy="744"/>
                            </a:xfrm>
                            <a:prstGeom prst="rect">
                              <a:avLst/>
                            </a:prstGeom>
                            <a:solidFill>
                              <a:srgbClr val="6B757D"/>
                            </a:solidFill>
                            <a:ln>
                              <a:noFill/>
                            </a:ln>
                            <a:effectLst/>
                            <a:extLst>
                              <a:ext uri="{91240B29-F687-4F45-9708-019B960494DF}">
                                <a14:hiddenLine xmlns:a14="http://schemas.microsoft.com/office/drawing/2010/main" w="9525">
                                  <a:solidFill>
                                    <a:schemeClr val="accent1">
                                      <a:lumMod val="95000"/>
                                      <a:lumOff val="0"/>
                                    </a:schemeClr>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1" name="Rektangel med rundade hörn 7"/>
                          <wps:cNvSpPr>
                            <a:spLocks noChangeArrowheads="1"/>
                          </wps:cNvSpPr>
                          <wps:spPr bwMode="auto">
                            <a:xfrm>
                              <a:off x="374" y="13846"/>
                              <a:ext cx="11055" cy="1013"/>
                            </a:xfrm>
                            <a:prstGeom prst="roundRect">
                              <a:avLst>
                                <a:gd name="adj" fmla="val 16667"/>
                              </a:avLst>
                            </a:prstGeom>
                            <a:solidFill>
                              <a:srgbClr val="6B757D"/>
                            </a:solidFill>
                            <a:ln>
                              <a:noFill/>
                            </a:ln>
                            <a:effectLst/>
                            <a:extLst>
                              <a:ext uri="{91240B29-F687-4F45-9708-019B960494DF}">
                                <a14:hiddenLine xmlns:a14="http://schemas.microsoft.com/office/drawing/2010/main" w="9525">
                                  <a:solidFill>
                                    <a:schemeClr val="accent1">
                                      <a:lumMod val="95000"/>
                                      <a:lumOff val="0"/>
                                    </a:schemeClr>
                                  </a:solidFill>
                                  <a:round/>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s:wsp>
                        <wps:cNvPr id="22" name="Textruta 3"/>
                        <wps:cNvSpPr txBox="1">
                          <a:spLocks/>
                        </wps:cNvSpPr>
                        <wps:spPr bwMode="auto">
                          <a:xfrm>
                            <a:off x="794" y="15780"/>
                            <a:ext cx="649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E118D" w14:textId="77777777" w:rsidR="00533080" w:rsidRPr="008C2580" w:rsidRDefault="00533080" w:rsidP="000565D3">
                              <w:pPr>
                                <w:pStyle w:val="www-adress"/>
                              </w:pPr>
                              <w:r w:rsidRPr="008C2580">
                                <w:t>goteborg.se/stadsrevisionen</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C5191" id="Group 33" o:spid="_x0000_s1028" style="position:absolute;left:0;text-align:left;margin-left:-113.35pt;margin-top:774.25pt;width:552.75pt;height:51pt;z-index:-251631616;mso-position-vertical-relative:page" coordorigin="397,15485" coordsize="1105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">
                <v:group id="Group 34" o:spid="_x0000_s1029" style="position:absolute;left:397;top:15485;width:11055;height:1020" coordorigin="374,13817" coordsize="1105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ktangel 6" o:spid="_x0000_s1030" style="position:absolute;left:374;top:13817;width:11055;height: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" fillcolor="#6b757d" stroked="f" strokecolor="#125da2 [3044]">
                    <v:shadow opacity="22936f" origin=",.5" offset="0,.63889mm"/>
                  </v:rect>
                  <v:roundrect id="Rektangel med rundade hörn 7" o:spid="_x0000_s1031" style="position:absolute;left:374;top:13846;width:11055;height:1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" fillcolor="#6b757d" stroked="f" strokecolor="#125da2 [3044]">
                    <v:shadow opacity="22936f" origin=",.5" offset="0,.63889mm"/>
                  </v:roundrect>
                </v:group>
                <v:shape id="Textruta 3" o:spid="_x0000_s1032" type="#_x0000_t202" style="position:absolute;left:794;top:15780;width:6490;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" filled="f" stroked="f">
                  <v:path arrowok="t"/>
                  <v:textbox inset="0,0,0,0">
                    <w:txbxContent>
                      <w:p w:rsidR="00533080" w:rsidRPr="008C2580" w:rsidRDefault="00533080" w:rsidP="000565D3">
                        <w:pPr>
                          <w:pStyle w:val="www-adress"/>
                        </w:pPr>
                        <w:r w:rsidRPr="008C2580">
                          <w:t>goteborg.se/stadsrevisionen</w:t>
                        </w:r>
                      </w:p>
                    </w:txbxContent>
                  </v:textbox>
                </v:shape>
                <w10:wrap anchory="page"/>
                <w10:anchorlock/>
              </v:group>
            </w:pict>
          </mc:Fallback>
        </mc:AlternateContent>
      </w:r>
      <w:r w:rsidR="00B45FBA" w:rsidRPr="00EA74A1">
        <w:br w:type="page"/>
      </w:r>
    </w:p>
    <w:p w14:paraId="281CE67E" w14:textId="77777777" w:rsidR="00BE6420" w:rsidRDefault="00BE6420" w:rsidP="008B16EF">
      <w:pPr>
        <w:pStyle w:val="Brdtext"/>
      </w:pPr>
    </w:p>
    <w:p w14:paraId="77C32592" w14:textId="77777777" w:rsidR="00F7667F" w:rsidRDefault="00494710" w:rsidP="008B16EF">
      <w:pPr>
        <w:pStyle w:val="Brdtext"/>
        <w:sectPr w:rsidR="00F7667F" w:rsidSect="0026279F">
          <w:headerReference w:type="even" r:id="rId10"/>
          <w:headerReference w:type="default" r:id="rId11"/>
          <w:footerReference w:type="even" r:id="rId12"/>
          <w:footerReference w:type="default" r:id="rId13"/>
          <w:headerReference w:type="first" r:id="rId14"/>
          <w:type w:val="continuous"/>
          <w:pgSz w:w="11906" w:h="16838"/>
          <w:pgMar w:top="1985" w:right="2438" w:bottom="1985" w:left="2665" w:header="567" w:footer="567" w:gutter="0"/>
          <w:cols w:space="708"/>
          <w:titlePg/>
          <w:docGrid w:linePitch="360"/>
        </w:sectPr>
      </w:pPr>
      <w:r>
        <w:rPr>
          <w:noProof/>
          <w:lang w:eastAsia="sv-SE"/>
        </w:rPr>
        <mc:AlternateContent>
          <mc:Choice Requires="wps">
            <w:drawing>
              <wp:anchor distT="0" distB="0" distL="114300" distR="114300" simplePos="0" relativeHeight="251699200" behindDoc="1" locked="1" layoutInCell="1" allowOverlap="1" wp14:anchorId="390879AD" wp14:editId="1530B94B">
                <wp:simplePos x="0" y="0"/>
                <wp:positionH relativeFrom="column">
                  <wp:posOffset>78740</wp:posOffset>
                </wp:positionH>
                <wp:positionV relativeFrom="page">
                  <wp:posOffset>8298815</wp:posOffset>
                </wp:positionV>
                <wp:extent cx="5141595" cy="1918970"/>
                <wp:effectExtent l="0" t="2540" r="2540" b="254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191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D24C" w14:textId="77777777" w:rsidR="00533080" w:rsidRPr="001F6AE0" w:rsidRDefault="00410CF7" w:rsidP="00F7667F">
                            <w:pPr>
                              <w:pStyle w:val="Kolofon"/>
                            </w:pPr>
                            <w:r>
                              <w:t>Januari 2018</w:t>
                            </w:r>
                          </w:p>
                          <w:p w14:paraId="5093770A" w14:textId="77777777" w:rsidR="00533080" w:rsidRPr="00D61C8B" w:rsidRDefault="00533080" w:rsidP="00F7667F">
                            <w:pPr>
                              <w:pStyle w:val="Kolofon"/>
                            </w:pPr>
                          </w:p>
                          <w:p w14:paraId="444A94C6" w14:textId="77777777" w:rsidR="00457F1A" w:rsidRPr="00D60314" w:rsidRDefault="00D60314" w:rsidP="00F7667F">
                            <w:pPr>
                              <w:pStyle w:val="Kolofon"/>
                            </w:pPr>
                            <w:r w:rsidRPr="00D60314">
                              <w:t>Störningsjouren i Göteborg AB</w:t>
                            </w:r>
                            <w:r w:rsidR="00B014BC" w:rsidRPr="00D60314">
                              <w:t>.</w:t>
                            </w:r>
                            <w:r w:rsidR="00410CF7" w:rsidRPr="00D60314">
                              <w:t xml:space="preserve"> Granskning av verksamhetsåret 2017</w:t>
                            </w:r>
                          </w:p>
                          <w:p w14:paraId="7C3A371C" w14:textId="77777777" w:rsidR="00533080" w:rsidRPr="00D60314" w:rsidRDefault="00533080" w:rsidP="00F7667F">
                            <w:pPr>
                              <w:pStyle w:val="Kolofon"/>
                            </w:pPr>
                            <w:r w:rsidRPr="00D60314">
                              <w:t xml:space="preserve">Diarienummer: </w:t>
                            </w:r>
                            <w:r w:rsidR="00D60314" w:rsidRPr="00D60314">
                              <w:t>0166/17</w:t>
                            </w:r>
                          </w:p>
                          <w:p w14:paraId="60611C70" w14:textId="77777777" w:rsidR="00533080" w:rsidRPr="00D60314" w:rsidRDefault="00533080" w:rsidP="00F7667F">
                            <w:pPr>
                              <w:pStyle w:val="Kolofon"/>
                            </w:pPr>
                            <w:r w:rsidRPr="00D60314">
                              <w:t xml:space="preserve"> </w:t>
                            </w:r>
                          </w:p>
                          <w:p w14:paraId="088CEADA" w14:textId="77777777" w:rsidR="00533080" w:rsidRPr="00D60314" w:rsidRDefault="00410CF7" w:rsidP="00F7667F">
                            <w:pPr>
                              <w:pStyle w:val="Kolofon"/>
                            </w:pPr>
                            <w:r w:rsidRPr="00D60314">
                              <w:t>Lekmannarevisorer:</w:t>
                            </w:r>
                            <w:r w:rsidR="00B014BC" w:rsidRPr="00D60314">
                              <w:t xml:space="preserve"> </w:t>
                            </w:r>
                            <w:r w:rsidR="00D60314" w:rsidRPr="00D60314">
                              <w:t xml:space="preserve">Gun Cederborg och Stefan Dahlén </w:t>
                            </w:r>
                          </w:p>
                          <w:p w14:paraId="211A71D5" w14:textId="77777777" w:rsidR="00533080" w:rsidRPr="00EF3CA1" w:rsidRDefault="00410CF7" w:rsidP="00F7667F">
                            <w:pPr>
                              <w:pStyle w:val="Kolofon"/>
                            </w:pPr>
                            <w:r w:rsidRPr="00D60314">
                              <w:t>Yrkesrevisor</w:t>
                            </w:r>
                            <w:r w:rsidR="00533080" w:rsidRPr="00D60314">
                              <w:t xml:space="preserve">: </w:t>
                            </w:r>
                            <w:r w:rsidR="00D60314" w:rsidRPr="00D60314">
                              <w:t>Peter Håkansson</w:t>
                            </w:r>
                          </w:p>
                          <w:p w14:paraId="0E8DBA8B" w14:textId="77777777" w:rsidR="00533080" w:rsidRPr="00EF3CA1" w:rsidRDefault="00533080" w:rsidP="00F7667F">
                            <w:pPr>
                              <w:pStyle w:val="Kolofon"/>
                            </w:pPr>
                          </w:p>
                          <w:p w14:paraId="6E3A28E1" w14:textId="77777777" w:rsidR="00533080" w:rsidRPr="00EF3CA1" w:rsidRDefault="00533080" w:rsidP="00F7667F">
                            <w:pPr>
                              <w:pStyle w:val="Kolofon"/>
                            </w:pPr>
                            <w:r w:rsidRPr="00EF3CA1">
                              <w:t>www.goteborg.se/stadsrevisionen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201BD" id="Text Box 16" o:spid="_x0000_s1033" type="#_x0000_t202" style="position:absolute;margin-left:6.2pt;margin-top:653.45pt;width:404.85pt;height:151.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" filled="f" stroked="f">
                <v:textbox inset="0,0,0,0">
                  <w:txbxContent>
                    <w:p w:rsidR="00533080" w:rsidRPr="001F6AE0" w:rsidRDefault="00410CF7" w:rsidP="00F7667F">
                      <w:pPr>
                        <w:pStyle w:val="Kolofon"/>
                      </w:pPr>
                      <w:r>
                        <w:t>Januari 2018</w:t>
                      </w:r>
                    </w:p>
                    <w:p w:rsidR="00533080" w:rsidRPr="00D61C8B" w:rsidRDefault="00533080" w:rsidP="00F7667F">
                      <w:pPr>
                        <w:pStyle w:val="Kolofon"/>
                      </w:pPr>
                    </w:p>
                    <w:p w:rsidR="00457F1A" w:rsidRPr="00D60314" w:rsidRDefault="00D60314" w:rsidP="00F7667F">
                      <w:pPr>
                        <w:pStyle w:val="Kolofon"/>
                      </w:pPr>
                      <w:r w:rsidRPr="00D60314">
                        <w:t>Störningsjouren i Göteborg AB</w:t>
                      </w:r>
                      <w:r w:rsidR="00B014BC" w:rsidRPr="00D60314">
                        <w:t>.</w:t>
                      </w:r>
                      <w:r w:rsidR="00410CF7" w:rsidRPr="00D60314">
                        <w:t xml:space="preserve"> Granskning av verksamhetsåret 2017</w:t>
                      </w:r>
                    </w:p>
                    <w:p w:rsidR="00533080" w:rsidRPr="00D60314" w:rsidRDefault="00533080" w:rsidP="00F7667F">
                      <w:pPr>
                        <w:pStyle w:val="Kolofon"/>
                      </w:pPr>
                      <w:r w:rsidRPr="00D60314">
                        <w:t xml:space="preserve">Diarienummer: </w:t>
                      </w:r>
                      <w:r w:rsidR="00D60314" w:rsidRPr="00D60314">
                        <w:t>0166/17</w:t>
                      </w:r>
                    </w:p>
                    <w:p w:rsidR="00533080" w:rsidRPr="00D60314" w:rsidRDefault="00533080" w:rsidP="00F7667F">
                      <w:pPr>
                        <w:pStyle w:val="Kolofon"/>
                      </w:pPr>
                      <w:r w:rsidRPr="00D60314">
                        <w:t xml:space="preserve"> </w:t>
                      </w:r>
                    </w:p>
                    <w:p w:rsidR="00533080" w:rsidRPr="00D60314" w:rsidRDefault="00410CF7" w:rsidP="00F7667F">
                      <w:pPr>
                        <w:pStyle w:val="Kolofon"/>
                      </w:pPr>
                      <w:r w:rsidRPr="00D60314">
                        <w:t>Lekmannarevisorer:</w:t>
                      </w:r>
                      <w:r w:rsidR="00B014BC" w:rsidRPr="00D60314">
                        <w:t xml:space="preserve"> </w:t>
                      </w:r>
                      <w:r w:rsidR="00D60314" w:rsidRPr="00D60314">
                        <w:t xml:space="preserve">Gun Cederborg och Stefan Dahlén </w:t>
                      </w:r>
                    </w:p>
                    <w:p w:rsidR="00533080" w:rsidRPr="00EF3CA1" w:rsidRDefault="00410CF7" w:rsidP="00F7667F">
                      <w:pPr>
                        <w:pStyle w:val="Kolofon"/>
                      </w:pPr>
                      <w:r w:rsidRPr="00D60314">
                        <w:t>Yrkesrevisor</w:t>
                      </w:r>
                      <w:r w:rsidR="00533080" w:rsidRPr="00D60314">
                        <w:t xml:space="preserve">: </w:t>
                      </w:r>
                      <w:r w:rsidR="00D60314" w:rsidRPr="00D60314">
                        <w:t>Peter Håkansson</w:t>
                      </w:r>
                    </w:p>
                    <w:p w:rsidR="00533080" w:rsidRPr="00EF3CA1" w:rsidRDefault="00533080" w:rsidP="00F7667F">
                      <w:pPr>
                        <w:pStyle w:val="Kolofon"/>
                      </w:pPr>
                    </w:p>
                    <w:p w:rsidR="00533080" w:rsidRPr="00EF3CA1" w:rsidRDefault="00533080" w:rsidP="00F7667F">
                      <w:pPr>
                        <w:pStyle w:val="Kolofon"/>
                      </w:pPr>
                      <w:r w:rsidRPr="00EF3CA1">
                        <w:t>www.goteborg.se/stadsrevisionen</w:t>
                      </w:r>
                    </w:p>
                  </w:txbxContent>
                </v:textbox>
                <w10:wrap anchory="page"/>
                <w10:anchorlock/>
              </v:shape>
            </w:pict>
          </mc:Fallback>
        </mc:AlternateContent>
      </w:r>
    </w:p>
    <w:p w14:paraId="14853BEA" w14:textId="77777777" w:rsidR="00F7667F" w:rsidRDefault="00F7667F" w:rsidP="00F7667F">
      <w:pPr>
        <w:pStyle w:val="Innehllsfrteckningsrubrik"/>
        <w:rPr>
          <w:rFonts w:asciiTheme="minorHAnsi" w:eastAsiaTheme="minorHAnsi" w:hAnsiTheme="minorHAnsi" w:cstheme="minorBidi"/>
          <w:b/>
          <w:bCs/>
          <w:color w:val="auto"/>
          <w:sz w:val="23"/>
          <w:szCs w:val="22"/>
          <w:lang w:eastAsia="en-US"/>
        </w:rPr>
      </w:pPr>
    </w:p>
    <w:sdt>
      <w:sdtPr>
        <w:rPr>
          <w:rFonts w:asciiTheme="minorHAnsi" w:eastAsiaTheme="minorHAnsi" w:hAnsiTheme="minorHAnsi" w:cstheme="minorBidi"/>
          <w:b/>
          <w:bCs/>
          <w:color w:val="auto"/>
          <w:sz w:val="23"/>
          <w:szCs w:val="22"/>
          <w:lang w:eastAsia="en-US"/>
        </w:rPr>
        <w:id w:val="1203433114"/>
        <w:docPartObj>
          <w:docPartGallery w:val="Table of Contents"/>
          <w:docPartUnique/>
        </w:docPartObj>
      </w:sdtPr>
      <w:sdtEndPr>
        <w:rPr>
          <w:b w:val="0"/>
          <w:bCs w:val="0"/>
          <w:noProof/>
        </w:rPr>
      </w:sdtEndPr>
      <w:sdtContent>
        <w:p w14:paraId="56584CCF" w14:textId="77777777" w:rsidR="00FE715C" w:rsidRPr="00192264" w:rsidRDefault="00FE715C" w:rsidP="00F7667F">
          <w:pPr>
            <w:pStyle w:val="Innehllsfrteckningsrubrik"/>
          </w:pPr>
          <w:r w:rsidRPr="00192264">
            <w:t>Innehållsförteckning</w:t>
          </w:r>
        </w:p>
        <w:p w14:paraId="14878202" w14:textId="77777777" w:rsidR="0069769D" w:rsidRDefault="00F74E8E">
          <w:pPr>
            <w:pStyle w:val="Innehll1"/>
            <w:rPr>
              <w:rFonts w:asciiTheme="minorHAnsi" w:eastAsiaTheme="minorEastAsia" w:hAnsiTheme="minorHAnsi" w:cstheme="minorBidi"/>
              <w:b w:val="0"/>
              <w:noProof/>
              <w:szCs w:val="22"/>
              <w:lang w:eastAsia="sv-SE"/>
            </w:rPr>
          </w:pPr>
          <w:r w:rsidRPr="00FE715C">
            <w:rPr>
              <w:rFonts w:cstheme="minorHAnsi"/>
              <w:i/>
            </w:rPr>
            <w:fldChar w:fldCharType="begin"/>
          </w:r>
          <w:r w:rsidR="00FE715C" w:rsidRPr="00FE715C">
            <w:rPr>
              <w:rFonts w:cstheme="minorHAnsi"/>
              <w:i/>
            </w:rPr>
            <w:instrText xml:space="preserve"> TOC \o "2-2" \t "Rubrik 1;1" </w:instrText>
          </w:r>
          <w:r w:rsidRPr="00FE715C">
            <w:rPr>
              <w:rFonts w:cstheme="minorHAnsi"/>
              <w:i/>
            </w:rPr>
            <w:fldChar w:fldCharType="separate"/>
          </w:r>
          <w:r w:rsidR="0069769D" w:rsidRPr="00DB48DA">
            <w:rPr>
              <w:noProof/>
            </w:rPr>
            <w:t>Sammanfattning</w:t>
          </w:r>
          <w:r w:rsidR="0069769D">
            <w:rPr>
              <w:noProof/>
            </w:rPr>
            <w:tab/>
          </w:r>
          <w:r w:rsidR="0069769D">
            <w:rPr>
              <w:noProof/>
            </w:rPr>
            <w:fldChar w:fldCharType="begin"/>
          </w:r>
          <w:r w:rsidR="0069769D">
            <w:rPr>
              <w:noProof/>
            </w:rPr>
            <w:instrText xml:space="preserve"> PAGEREF _Toc501009880 \h </w:instrText>
          </w:r>
          <w:r w:rsidR="0069769D">
            <w:rPr>
              <w:noProof/>
            </w:rPr>
          </w:r>
          <w:r w:rsidR="0069769D">
            <w:rPr>
              <w:noProof/>
            </w:rPr>
            <w:fldChar w:fldCharType="separate"/>
          </w:r>
          <w:r w:rsidR="0069769D">
            <w:rPr>
              <w:noProof/>
            </w:rPr>
            <w:t>4</w:t>
          </w:r>
          <w:r w:rsidR="0069769D">
            <w:rPr>
              <w:noProof/>
            </w:rPr>
            <w:fldChar w:fldCharType="end"/>
          </w:r>
        </w:p>
        <w:p w14:paraId="2D935447" w14:textId="77777777" w:rsidR="0069769D" w:rsidRDefault="0069769D">
          <w:pPr>
            <w:pStyle w:val="Innehll1"/>
            <w:rPr>
              <w:rFonts w:asciiTheme="minorHAnsi" w:eastAsiaTheme="minorEastAsia" w:hAnsiTheme="minorHAnsi" w:cstheme="minorBidi"/>
              <w:b w:val="0"/>
              <w:noProof/>
              <w:szCs w:val="22"/>
              <w:lang w:eastAsia="sv-SE"/>
            </w:rPr>
          </w:pPr>
          <w:r>
            <w:rPr>
              <w:noProof/>
            </w:rPr>
            <w:t>Granskning av verksamheten</w:t>
          </w:r>
          <w:r>
            <w:rPr>
              <w:noProof/>
            </w:rPr>
            <w:tab/>
          </w:r>
          <w:r>
            <w:rPr>
              <w:noProof/>
            </w:rPr>
            <w:fldChar w:fldCharType="begin"/>
          </w:r>
          <w:r>
            <w:rPr>
              <w:noProof/>
            </w:rPr>
            <w:instrText xml:space="preserve"> PAGEREF _Toc501009881 \h </w:instrText>
          </w:r>
          <w:r>
            <w:rPr>
              <w:noProof/>
            </w:rPr>
          </w:r>
          <w:r>
            <w:rPr>
              <w:noProof/>
            </w:rPr>
            <w:fldChar w:fldCharType="separate"/>
          </w:r>
          <w:r>
            <w:rPr>
              <w:noProof/>
            </w:rPr>
            <w:t>5</w:t>
          </w:r>
          <w:r>
            <w:rPr>
              <w:noProof/>
            </w:rPr>
            <w:fldChar w:fldCharType="end"/>
          </w:r>
        </w:p>
        <w:p w14:paraId="08150190" w14:textId="77777777" w:rsidR="0069769D" w:rsidRDefault="0069769D">
          <w:pPr>
            <w:pStyle w:val="Innehll2"/>
            <w:tabs>
              <w:tab w:val="right" w:pos="6793"/>
            </w:tabs>
            <w:rPr>
              <w:rFonts w:asciiTheme="minorHAnsi" w:eastAsiaTheme="minorEastAsia" w:hAnsiTheme="minorHAnsi" w:cstheme="minorBidi"/>
              <w:noProof/>
              <w:lang w:eastAsia="sv-SE"/>
            </w:rPr>
          </w:pPr>
          <w:r>
            <w:rPr>
              <w:noProof/>
            </w:rPr>
            <w:t>Grundläggande granskning</w:t>
          </w:r>
          <w:r>
            <w:rPr>
              <w:noProof/>
            </w:rPr>
            <w:tab/>
          </w:r>
          <w:r>
            <w:rPr>
              <w:noProof/>
            </w:rPr>
            <w:fldChar w:fldCharType="begin"/>
          </w:r>
          <w:r>
            <w:rPr>
              <w:noProof/>
            </w:rPr>
            <w:instrText xml:space="preserve"> PAGEREF _Toc501009882 \h </w:instrText>
          </w:r>
          <w:r>
            <w:rPr>
              <w:noProof/>
            </w:rPr>
          </w:r>
          <w:r>
            <w:rPr>
              <w:noProof/>
            </w:rPr>
            <w:fldChar w:fldCharType="separate"/>
          </w:r>
          <w:r>
            <w:rPr>
              <w:noProof/>
            </w:rPr>
            <w:t>5</w:t>
          </w:r>
          <w:r>
            <w:rPr>
              <w:noProof/>
            </w:rPr>
            <w:fldChar w:fldCharType="end"/>
          </w:r>
        </w:p>
        <w:p w14:paraId="28E995A8" w14:textId="77777777" w:rsidR="0069769D" w:rsidRDefault="0069769D">
          <w:pPr>
            <w:pStyle w:val="Innehll2"/>
            <w:tabs>
              <w:tab w:val="right" w:pos="6793"/>
            </w:tabs>
            <w:rPr>
              <w:rFonts w:asciiTheme="minorHAnsi" w:eastAsiaTheme="minorEastAsia" w:hAnsiTheme="minorHAnsi" w:cstheme="minorBidi"/>
              <w:noProof/>
              <w:lang w:eastAsia="sv-SE"/>
            </w:rPr>
          </w:pPr>
          <w:r>
            <w:rPr>
              <w:noProof/>
            </w:rPr>
            <w:t>Uppföljning av bolagets hantering av kommunfullmäktiges mål</w:t>
          </w:r>
          <w:r>
            <w:rPr>
              <w:noProof/>
            </w:rPr>
            <w:tab/>
          </w:r>
          <w:r>
            <w:rPr>
              <w:noProof/>
            </w:rPr>
            <w:fldChar w:fldCharType="begin"/>
          </w:r>
          <w:r>
            <w:rPr>
              <w:noProof/>
            </w:rPr>
            <w:instrText xml:space="preserve"> PAGEREF _Toc501009883 \h </w:instrText>
          </w:r>
          <w:r>
            <w:rPr>
              <w:noProof/>
            </w:rPr>
          </w:r>
          <w:r>
            <w:rPr>
              <w:noProof/>
            </w:rPr>
            <w:fldChar w:fldCharType="separate"/>
          </w:r>
          <w:r>
            <w:rPr>
              <w:noProof/>
            </w:rPr>
            <w:t>6</w:t>
          </w:r>
          <w:r>
            <w:rPr>
              <w:noProof/>
            </w:rPr>
            <w:fldChar w:fldCharType="end"/>
          </w:r>
        </w:p>
        <w:p w14:paraId="241F052E" w14:textId="77777777" w:rsidR="0069769D" w:rsidRDefault="0069769D">
          <w:pPr>
            <w:pStyle w:val="Innehll2"/>
            <w:tabs>
              <w:tab w:val="right" w:pos="6793"/>
            </w:tabs>
            <w:rPr>
              <w:rFonts w:asciiTheme="minorHAnsi" w:eastAsiaTheme="minorEastAsia" w:hAnsiTheme="minorHAnsi" w:cstheme="minorBidi"/>
              <w:noProof/>
              <w:lang w:eastAsia="sv-SE"/>
            </w:rPr>
          </w:pPr>
          <w:r>
            <w:rPr>
              <w:noProof/>
            </w:rPr>
            <w:t>Uppföljning av bolagets verksamhetsuppföljning</w:t>
          </w:r>
          <w:r>
            <w:rPr>
              <w:noProof/>
            </w:rPr>
            <w:tab/>
          </w:r>
          <w:r>
            <w:rPr>
              <w:noProof/>
            </w:rPr>
            <w:fldChar w:fldCharType="begin"/>
          </w:r>
          <w:r>
            <w:rPr>
              <w:noProof/>
            </w:rPr>
            <w:instrText xml:space="preserve"> PAGEREF _Toc501009884 \h </w:instrText>
          </w:r>
          <w:r>
            <w:rPr>
              <w:noProof/>
            </w:rPr>
          </w:r>
          <w:r>
            <w:rPr>
              <w:noProof/>
            </w:rPr>
            <w:fldChar w:fldCharType="separate"/>
          </w:r>
          <w:r>
            <w:rPr>
              <w:noProof/>
            </w:rPr>
            <w:t>8</w:t>
          </w:r>
          <w:r>
            <w:rPr>
              <w:noProof/>
            </w:rPr>
            <w:fldChar w:fldCharType="end"/>
          </w:r>
        </w:p>
        <w:p w14:paraId="5516838F" w14:textId="77777777" w:rsidR="0069769D" w:rsidRDefault="0069769D">
          <w:pPr>
            <w:pStyle w:val="Innehll2"/>
            <w:tabs>
              <w:tab w:val="right" w:pos="6793"/>
            </w:tabs>
            <w:rPr>
              <w:rFonts w:asciiTheme="minorHAnsi" w:eastAsiaTheme="minorEastAsia" w:hAnsiTheme="minorHAnsi" w:cstheme="minorBidi"/>
              <w:noProof/>
              <w:lang w:eastAsia="sv-SE"/>
            </w:rPr>
          </w:pPr>
          <w:r>
            <w:rPr>
              <w:noProof/>
            </w:rPr>
            <w:t>Uppföljning av bolagets rutiner för att hantera dagstörningar</w:t>
          </w:r>
          <w:r>
            <w:rPr>
              <w:noProof/>
            </w:rPr>
            <w:tab/>
          </w:r>
          <w:r>
            <w:rPr>
              <w:noProof/>
            </w:rPr>
            <w:fldChar w:fldCharType="begin"/>
          </w:r>
          <w:r>
            <w:rPr>
              <w:noProof/>
            </w:rPr>
            <w:instrText xml:space="preserve"> PAGEREF _Toc501009885 \h </w:instrText>
          </w:r>
          <w:r>
            <w:rPr>
              <w:noProof/>
            </w:rPr>
          </w:r>
          <w:r>
            <w:rPr>
              <w:noProof/>
            </w:rPr>
            <w:fldChar w:fldCharType="separate"/>
          </w:r>
          <w:r>
            <w:rPr>
              <w:noProof/>
            </w:rPr>
            <w:t>9</w:t>
          </w:r>
          <w:r>
            <w:rPr>
              <w:noProof/>
            </w:rPr>
            <w:fldChar w:fldCharType="end"/>
          </w:r>
        </w:p>
        <w:p w14:paraId="5BC1FA96" w14:textId="77777777" w:rsidR="0069769D" w:rsidRDefault="0069769D">
          <w:pPr>
            <w:pStyle w:val="Innehll2"/>
            <w:tabs>
              <w:tab w:val="right" w:pos="6793"/>
            </w:tabs>
            <w:rPr>
              <w:rFonts w:asciiTheme="minorHAnsi" w:eastAsiaTheme="minorEastAsia" w:hAnsiTheme="minorHAnsi" w:cstheme="minorBidi"/>
              <w:noProof/>
              <w:lang w:eastAsia="sv-SE"/>
            </w:rPr>
          </w:pPr>
          <w:r>
            <w:rPr>
              <w:noProof/>
            </w:rPr>
            <w:t>Rekryteringsprocessen</w:t>
          </w:r>
          <w:r>
            <w:rPr>
              <w:noProof/>
            </w:rPr>
            <w:tab/>
          </w:r>
          <w:r>
            <w:rPr>
              <w:noProof/>
            </w:rPr>
            <w:fldChar w:fldCharType="begin"/>
          </w:r>
          <w:r>
            <w:rPr>
              <w:noProof/>
            </w:rPr>
            <w:instrText xml:space="preserve"> PAGEREF _Toc501009886 \h </w:instrText>
          </w:r>
          <w:r>
            <w:rPr>
              <w:noProof/>
            </w:rPr>
          </w:r>
          <w:r>
            <w:rPr>
              <w:noProof/>
            </w:rPr>
            <w:fldChar w:fldCharType="separate"/>
          </w:r>
          <w:r>
            <w:rPr>
              <w:noProof/>
            </w:rPr>
            <w:t>11</w:t>
          </w:r>
          <w:r>
            <w:rPr>
              <w:noProof/>
            </w:rPr>
            <w:fldChar w:fldCharType="end"/>
          </w:r>
        </w:p>
        <w:p w14:paraId="3BB72D13" w14:textId="77777777" w:rsidR="0069769D" w:rsidRDefault="0069769D">
          <w:pPr>
            <w:pStyle w:val="Innehll1"/>
            <w:rPr>
              <w:rFonts w:asciiTheme="minorHAnsi" w:eastAsiaTheme="minorEastAsia" w:hAnsiTheme="minorHAnsi" w:cstheme="minorBidi"/>
              <w:b w:val="0"/>
              <w:noProof/>
              <w:szCs w:val="22"/>
              <w:lang w:eastAsia="sv-SE"/>
            </w:rPr>
          </w:pPr>
          <w:r>
            <w:rPr>
              <w:noProof/>
            </w:rPr>
            <w:t>Lekmannarevisorernas uppdrag och rapportering</w:t>
          </w:r>
          <w:r>
            <w:rPr>
              <w:noProof/>
            </w:rPr>
            <w:tab/>
          </w:r>
          <w:r>
            <w:rPr>
              <w:noProof/>
            </w:rPr>
            <w:fldChar w:fldCharType="begin"/>
          </w:r>
          <w:r>
            <w:rPr>
              <w:noProof/>
            </w:rPr>
            <w:instrText xml:space="preserve"> PAGEREF _Toc501009887 \h </w:instrText>
          </w:r>
          <w:r>
            <w:rPr>
              <w:noProof/>
            </w:rPr>
          </w:r>
          <w:r>
            <w:rPr>
              <w:noProof/>
            </w:rPr>
            <w:fldChar w:fldCharType="separate"/>
          </w:r>
          <w:r>
            <w:rPr>
              <w:noProof/>
            </w:rPr>
            <w:t>12</w:t>
          </w:r>
          <w:r>
            <w:rPr>
              <w:noProof/>
            </w:rPr>
            <w:fldChar w:fldCharType="end"/>
          </w:r>
        </w:p>
        <w:p w14:paraId="7D4910E8" w14:textId="77777777" w:rsidR="0069769D" w:rsidRDefault="0069769D">
          <w:pPr>
            <w:pStyle w:val="Innehll1"/>
            <w:rPr>
              <w:rFonts w:asciiTheme="minorHAnsi" w:eastAsiaTheme="minorEastAsia" w:hAnsiTheme="minorHAnsi" w:cstheme="minorBidi"/>
              <w:b w:val="0"/>
              <w:noProof/>
              <w:szCs w:val="22"/>
              <w:lang w:eastAsia="sv-SE"/>
            </w:rPr>
          </w:pPr>
          <w:r>
            <w:rPr>
              <w:noProof/>
            </w:rPr>
            <w:t>Språkbruk och revisionstermer</w:t>
          </w:r>
          <w:r>
            <w:rPr>
              <w:noProof/>
            </w:rPr>
            <w:tab/>
          </w:r>
          <w:r>
            <w:rPr>
              <w:noProof/>
            </w:rPr>
            <w:fldChar w:fldCharType="begin"/>
          </w:r>
          <w:r>
            <w:rPr>
              <w:noProof/>
            </w:rPr>
            <w:instrText xml:space="preserve"> PAGEREF _Toc501009888 \h </w:instrText>
          </w:r>
          <w:r>
            <w:rPr>
              <w:noProof/>
            </w:rPr>
          </w:r>
          <w:r>
            <w:rPr>
              <w:noProof/>
            </w:rPr>
            <w:fldChar w:fldCharType="separate"/>
          </w:r>
          <w:r>
            <w:rPr>
              <w:noProof/>
            </w:rPr>
            <w:t>13</w:t>
          </w:r>
          <w:r>
            <w:rPr>
              <w:noProof/>
            </w:rPr>
            <w:fldChar w:fldCharType="end"/>
          </w:r>
        </w:p>
        <w:p w14:paraId="771AA0C5" w14:textId="77777777" w:rsidR="00FE715C" w:rsidRDefault="00F74E8E" w:rsidP="00B014BC">
          <w:pPr>
            <w:pBdr>
              <w:bottom w:val="single" w:sz="4" w:space="1" w:color="auto"/>
            </w:pBdr>
          </w:pPr>
          <w:r w:rsidRPr="00FE715C">
            <w:rPr>
              <w:rFonts w:cstheme="minorHAnsi"/>
              <w:i/>
              <w:color w:val="000000" w:themeColor="text1"/>
              <w:sz w:val="22"/>
            </w:rPr>
            <w:fldChar w:fldCharType="end"/>
          </w:r>
        </w:p>
      </w:sdtContent>
    </w:sdt>
    <w:p w14:paraId="53969595" w14:textId="77777777" w:rsidR="00334790" w:rsidRPr="00F94BEC" w:rsidRDefault="00334790" w:rsidP="00B014BC">
      <w:pPr>
        <w:pBdr>
          <w:bottom w:val="single" w:sz="4" w:space="1" w:color="auto"/>
        </w:pBdr>
      </w:pPr>
    </w:p>
    <w:p w14:paraId="52F5643F" w14:textId="77777777" w:rsidR="00451E60" w:rsidRPr="00FD4688" w:rsidRDefault="00B014BC" w:rsidP="0011382D">
      <w:pPr>
        <w:spacing w:before="120"/>
        <w:outlineLvl w:val="9"/>
        <w:rPr>
          <w:rFonts w:ascii="Arial" w:hAnsi="Arial" w:cs="Arial"/>
          <w:sz w:val="22"/>
        </w:rPr>
      </w:pPr>
      <w:r>
        <w:rPr>
          <w:rFonts w:ascii="Arial" w:hAnsi="Arial" w:cs="Arial"/>
          <w:sz w:val="20"/>
          <w:szCs w:val="20"/>
          <w:highlight w:val="yellow"/>
        </w:rPr>
        <w:br/>
      </w:r>
    </w:p>
    <w:p w14:paraId="2B13AD0A" w14:textId="77777777" w:rsidR="00F40C43" w:rsidRPr="00F40C43" w:rsidRDefault="00F40C43" w:rsidP="00F40C43">
      <w:pPr>
        <w:spacing w:before="120"/>
        <w:outlineLvl w:val="9"/>
        <w:rPr>
          <w:rFonts w:asciiTheme="majorHAnsi" w:eastAsia="Times New Roman" w:hAnsiTheme="majorHAnsi" w:cs="Times New Roman"/>
          <w:color w:val="000000" w:themeColor="text1"/>
          <w:spacing w:val="5"/>
          <w:kern w:val="16"/>
          <w:sz w:val="20"/>
          <w:szCs w:val="20"/>
        </w:rPr>
      </w:pPr>
      <w:r>
        <w:br w:type="page"/>
      </w:r>
    </w:p>
    <w:p w14:paraId="2CE21E8B" w14:textId="77777777" w:rsidR="00410CF7" w:rsidRPr="00706E8B" w:rsidRDefault="00410CF7" w:rsidP="00410CF7">
      <w:pPr>
        <w:pStyle w:val="Rubrik1"/>
        <w:rPr>
          <w:rFonts w:eastAsiaTheme="minorHAnsi"/>
          <w:b/>
        </w:rPr>
      </w:pPr>
      <w:bookmarkStart w:id="1" w:name="_Toc463536278"/>
      <w:bookmarkStart w:id="2" w:name="_Toc501009880"/>
      <w:r w:rsidRPr="00706E8B">
        <w:rPr>
          <w:rFonts w:eastAsiaTheme="minorHAnsi"/>
        </w:rPr>
        <w:lastRenderedPageBreak/>
        <w:t>Sammanfattning</w:t>
      </w:r>
      <w:bookmarkEnd w:id="1"/>
      <w:bookmarkEnd w:id="2"/>
    </w:p>
    <w:p w14:paraId="79BA8007" w14:textId="77777777" w:rsidR="00410CF7" w:rsidRDefault="00410CF7" w:rsidP="00410CF7">
      <w:pPr>
        <w:pStyle w:val="Brdtext"/>
      </w:pPr>
      <w:r>
        <w:t>Styrelse och verkställande direktör ansvarar för att bolagets verksamhet bedrivs i enlighet med lagar och föreskrifter, bolagsordning samt ägardirektiv.</w:t>
      </w:r>
    </w:p>
    <w:p w14:paraId="02CE7BF7" w14:textId="77777777" w:rsidR="00410CF7" w:rsidRDefault="00410CF7" w:rsidP="00410CF7">
      <w:pPr>
        <w:pStyle w:val="Brdtext"/>
      </w:pPr>
      <w:r>
        <w:t xml:space="preserve">Lekmannarevisorernas uppdrag är att granska om bolagets </w:t>
      </w:r>
      <w:r>
        <w:br/>
        <w:t>verksamhet sköts på ett ändamålsenligt och från ekonomisk synpunkt tillfredsställande sätt samt om bolagets interna kontroll är tillräcklig.</w:t>
      </w:r>
    </w:p>
    <w:p w14:paraId="46766A1A" w14:textId="77777777" w:rsidR="00410CF7" w:rsidRPr="0078187A" w:rsidRDefault="00410CF7" w:rsidP="00410CF7">
      <w:pPr>
        <w:pStyle w:val="Brdtext"/>
      </w:pPr>
      <w:r w:rsidRPr="0078187A">
        <w:t xml:space="preserve">Årets granskning av </w:t>
      </w:r>
      <w:r>
        <w:t>bolaget</w:t>
      </w:r>
      <w:r w:rsidRPr="0078187A">
        <w:t xml:space="preserve"> </w:t>
      </w:r>
      <w:r>
        <w:t>omfattar</w:t>
      </w:r>
      <w:r w:rsidRPr="0078187A">
        <w:t xml:space="preserve">: </w:t>
      </w:r>
    </w:p>
    <w:p w14:paraId="47D14A34" w14:textId="77777777" w:rsidR="00410CF7" w:rsidRPr="0078187A" w:rsidRDefault="00410CF7" w:rsidP="00410CF7">
      <w:pPr>
        <w:pStyle w:val="7Punktlistarevisionen"/>
        <w:ind w:left="170" w:hanging="170"/>
      </w:pPr>
      <w:r>
        <w:t xml:space="preserve">grundläggande granskning </w:t>
      </w:r>
    </w:p>
    <w:p w14:paraId="431886CE" w14:textId="77777777" w:rsidR="0006204A" w:rsidRPr="0006204A" w:rsidRDefault="00410CF7" w:rsidP="0006204A">
      <w:pPr>
        <w:pStyle w:val="7Punktlistarevisionen"/>
        <w:ind w:left="170" w:hanging="170"/>
        <w:rPr>
          <w:i/>
        </w:rPr>
      </w:pPr>
      <w:r w:rsidRPr="00BD0EFE">
        <w:t>uppföljning av föregående års rekommendationer.</w:t>
      </w:r>
      <w:r w:rsidRPr="00BD0EFE">
        <w:rPr>
          <w:i/>
        </w:rPr>
        <w:t xml:space="preserve"> </w:t>
      </w:r>
    </w:p>
    <w:p w14:paraId="1EF8657A" w14:textId="77777777" w:rsidR="0006204A" w:rsidRPr="0006204A" w:rsidRDefault="00410CF7" w:rsidP="0006204A">
      <w:pPr>
        <w:pStyle w:val="7Punktlistarevisionen"/>
        <w:numPr>
          <w:ilvl w:val="0"/>
          <w:numId w:val="0"/>
        </w:numPr>
      </w:pPr>
      <w:r>
        <w:t xml:space="preserve">Granskningen </w:t>
      </w:r>
      <w:r w:rsidRPr="002D3F9D">
        <w:t xml:space="preserve">visar </w:t>
      </w:r>
      <w:r>
        <w:t>att delar av bolagets verksamhet har brister som behöver åtgärdas</w:t>
      </w:r>
      <w:r w:rsidRPr="002D3F9D">
        <w:t xml:space="preserve">. Därför lämnar vi följande rekommendationer: </w:t>
      </w:r>
      <w:r w:rsidR="007A5A0C">
        <w:t xml:space="preserve"> </w:t>
      </w:r>
    </w:p>
    <w:p w14:paraId="3A59CE97" w14:textId="77777777" w:rsidR="0006204A" w:rsidRDefault="0006204A" w:rsidP="0006204A">
      <w:pPr>
        <w:pStyle w:val="Brdtext"/>
      </w:pPr>
      <w:r w:rsidRPr="00DB0635">
        <w:rPr>
          <w:i/>
        </w:rPr>
        <w:t>Lekmannarevisorerna rekommenderar styrelsen att utveckla verksamhetsplanen i enlighet med kommunfullmäktiges budget och riktlinjer</w:t>
      </w:r>
      <w:r>
        <w:t xml:space="preserve">. </w:t>
      </w:r>
    </w:p>
    <w:p w14:paraId="22574575" w14:textId="77777777" w:rsidR="0006204A" w:rsidRPr="00D60314" w:rsidRDefault="0006204A" w:rsidP="0006204A">
      <w:pPr>
        <w:pStyle w:val="Brdtext"/>
        <w:rPr>
          <w:i/>
        </w:rPr>
      </w:pPr>
      <w:r w:rsidRPr="00460303">
        <w:rPr>
          <w:i/>
        </w:rPr>
        <w:t>Lekmannarevisorerna</w:t>
      </w:r>
      <w:r>
        <w:rPr>
          <w:i/>
        </w:rPr>
        <w:t xml:space="preserve"> rekommenderar styrelsen att utveckla bolagets verksamhetsuppföljning så att den överensstämmer med de krav kommunfullmäktiges budget</w:t>
      </w:r>
      <w:r w:rsidR="007A5A0C">
        <w:rPr>
          <w:i/>
        </w:rPr>
        <w:t xml:space="preserve"> </w:t>
      </w:r>
      <w:r>
        <w:rPr>
          <w:i/>
        </w:rPr>
        <w:t xml:space="preserve">föreskriver.  </w:t>
      </w:r>
    </w:p>
    <w:p w14:paraId="091061BD" w14:textId="77777777" w:rsidR="00410CF7" w:rsidRPr="0006204A" w:rsidRDefault="00410CF7" w:rsidP="0006204A">
      <w:pPr>
        <w:pStyle w:val="Brdtext"/>
        <w:spacing w:after="0"/>
        <w:rPr>
          <w:i/>
          <w:highlight w:val="yellow"/>
        </w:rPr>
      </w:pPr>
      <w:r w:rsidRPr="0078187A">
        <w:t>I öv</w:t>
      </w:r>
      <w:r>
        <w:t xml:space="preserve">rigt bedömer vi att bolaget har skött </w:t>
      </w:r>
      <w:r w:rsidRPr="0078187A">
        <w:t>verksamhet</w:t>
      </w:r>
      <w:r>
        <w:t xml:space="preserve">en </w:t>
      </w:r>
      <w:r w:rsidR="00AD439B">
        <w:t xml:space="preserve">på ett </w:t>
      </w:r>
      <w:r w:rsidRPr="0078187A">
        <w:t>ändamåls</w:t>
      </w:r>
      <w:r w:rsidR="00AD439B">
        <w:t>-</w:t>
      </w:r>
      <w:r w:rsidRPr="0078187A">
        <w:t xml:space="preserve">enligt och från ekonomisk synpunkt tillfredsställande sätt </w:t>
      </w:r>
      <w:r>
        <w:t xml:space="preserve">samt </w:t>
      </w:r>
      <w:r w:rsidRPr="0078187A">
        <w:t xml:space="preserve">att den interna kontrollen </w:t>
      </w:r>
      <w:r>
        <w:t>har varit</w:t>
      </w:r>
      <w:r w:rsidRPr="0078187A">
        <w:t xml:space="preserve"> tillräcklig</w:t>
      </w:r>
      <w:r>
        <w:t>.</w:t>
      </w:r>
      <w:r w:rsidRPr="0078187A">
        <w:t xml:space="preserve"> </w:t>
      </w:r>
    </w:p>
    <w:p w14:paraId="54824708" w14:textId="77777777" w:rsidR="00410CF7" w:rsidRDefault="00410CF7">
      <w:pPr>
        <w:outlineLvl w:val="9"/>
        <w:rPr>
          <w:i/>
          <w:kern w:val="16"/>
          <w:szCs w:val="20"/>
        </w:rPr>
      </w:pPr>
      <w:r>
        <w:rPr>
          <w:i/>
        </w:rPr>
        <w:br w:type="page"/>
      </w:r>
    </w:p>
    <w:p w14:paraId="24EBE0AA" w14:textId="77777777" w:rsidR="00410CF7" w:rsidRPr="00706E8B" w:rsidRDefault="00410CF7" w:rsidP="00410CF7">
      <w:pPr>
        <w:pStyle w:val="Rubrik1"/>
      </w:pPr>
      <w:bookmarkStart w:id="3" w:name="_Toc463536279"/>
      <w:bookmarkStart w:id="4" w:name="_Toc501009881"/>
      <w:r>
        <w:lastRenderedPageBreak/>
        <w:t>Granskning av verksamheten</w:t>
      </w:r>
      <w:bookmarkEnd w:id="3"/>
      <w:bookmarkEnd w:id="4"/>
    </w:p>
    <w:p w14:paraId="08169CAC" w14:textId="77777777" w:rsidR="00410CF7" w:rsidRDefault="00410CF7" w:rsidP="00410CF7">
      <w:pPr>
        <w:pStyle w:val="Brdtext"/>
      </w:pPr>
      <w:r>
        <w:t>Styrelse och verkställande direktör ansvarar för att bolagets verksamhet bedrivs i enlighet med lagar och föreskrifter, bolagsordning samt ägardirektiv.</w:t>
      </w:r>
    </w:p>
    <w:p w14:paraId="66852DD3" w14:textId="77777777" w:rsidR="00410CF7" w:rsidRDefault="00410CF7" w:rsidP="00410CF7">
      <w:pPr>
        <w:pStyle w:val="Brdtext"/>
      </w:pPr>
      <w:r>
        <w:t xml:space="preserve">Lekmannarevisorernas uppdrag är att granska om bolagets </w:t>
      </w:r>
      <w:r>
        <w:br/>
        <w:t>verksamhet sköts på ett ändamålsenligt och från ekonomisk synpunkt tillfredsställande sätt samt om bolagets interna kontroll är tillräcklig.</w:t>
      </w:r>
    </w:p>
    <w:p w14:paraId="1E3BF276" w14:textId="77777777" w:rsidR="00410CF7" w:rsidRPr="00F33E03" w:rsidRDefault="00410CF7" w:rsidP="00410CF7">
      <w:pPr>
        <w:pStyle w:val="Brdtext"/>
        <w:rPr>
          <w:i/>
          <w:color w:val="FF0000"/>
        </w:rPr>
      </w:pPr>
      <w:r>
        <w:t xml:space="preserve">Granskningen av verksamheten omfattar en grundläggande del, som är </w:t>
      </w:r>
      <w:r>
        <w:br/>
        <w:t>en översiktlig granskning av bolagets ledning och styrning samt interna kontroll, samt uppföljning av tidigare års granskning.</w:t>
      </w:r>
      <w:r>
        <w:rPr>
          <w:rStyle w:val="Fotnotsreferens"/>
        </w:rPr>
        <w:footnoteReference w:id="1"/>
      </w:r>
    </w:p>
    <w:p w14:paraId="7CD1678A" w14:textId="77777777" w:rsidR="00410CF7" w:rsidRDefault="00AD439B" w:rsidP="00410CF7">
      <w:pPr>
        <w:pStyle w:val="Rubrik2"/>
      </w:pPr>
      <w:bookmarkStart w:id="5" w:name="_Toc463536280"/>
      <w:r>
        <w:br/>
      </w:r>
      <w:bookmarkStart w:id="6" w:name="_Toc501009882"/>
      <w:r w:rsidR="00410CF7">
        <w:t>Grundläggande granskning</w:t>
      </w:r>
      <w:bookmarkEnd w:id="5"/>
      <w:bookmarkEnd w:id="6"/>
    </w:p>
    <w:p w14:paraId="087E0EB3" w14:textId="77777777" w:rsidR="00410CF7" w:rsidRDefault="00410CF7" w:rsidP="00410CF7">
      <w:pPr>
        <w:pStyle w:val="Brdtext"/>
      </w:pPr>
      <w:r>
        <w:t>Den grundläggande granskningen syftar till att översiktligt bedöma bolagets ledning och styrning samt interna kontroll. Det innebär att revisorerna löpande följer styrelsens protokoll och handlingar och informerar sig om verksamheten. Granskningen omfattar följande delar:</w:t>
      </w:r>
    </w:p>
    <w:p w14:paraId="67069C5A" w14:textId="77777777" w:rsidR="00410CF7" w:rsidRDefault="00410CF7" w:rsidP="00410CF7">
      <w:pPr>
        <w:pStyle w:val="7Punktlistarevisionen"/>
        <w:ind w:left="170" w:hanging="170"/>
      </w:pPr>
      <w:r>
        <w:t>följsamhet mot kommunfullmäktiges ägardirektiv</w:t>
      </w:r>
    </w:p>
    <w:p w14:paraId="03A912CC" w14:textId="77777777" w:rsidR="00410CF7" w:rsidRDefault="00410CF7" w:rsidP="00410CF7">
      <w:pPr>
        <w:pStyle w:val="7Punktlistarevisionen"/>
        <w:ind w:left="170" w:hanging="170"/>
      </w:pPr>
      <w:r>
        <w:t xml:space="preserve">följsamhet mot kommunfullmäktiges riktlinjer och direktiv för Göteborgs Stads bolag </w:t>
      </w:r>
    </w:p>
    <w:p w14:paraId="0842D762" w14:textId="77777777" w:rsidR="00410CF7" w:rsidRDefault="00410CF7" w:rsidP="00410CF7">
      <w:pPr>
        <w:pStyle w:val="7Punktlistarevisionen"/>
        <w:ind w:left="170" w:hanging="170"/>
      </w:pPr>
      <w:r>
        <w:t>följsamhet mot kommunfullmäktiges budget</w:t>
      </w:r>
    </w:p>
    <w:p w14:paraId="074D71B8" w14:textId="77777777" w:rsidR="00410CF7" w:rsidRDefault="00410CF7" w:rsidP="00410CF7">
      <w:pPr>
        <w:pStyle w:val="7Punktlistarevisionen"/>
        <w:ind w:left="170" w:hanging="170"/>
      </w:pPr>
      <w:r>
        <w:t>följsamhet mot kommunfullmäktiges riktlinjer för styrning, uppföljning och kontroll</w:t>
      </w:r>
    </w:p>
    <w:p w14:paraId="41104C47" w14:textId="77777777" w:rsidR="00410CF7" w:rsidRDefault="00410CF7" w:rsidP="00410CF7">
      <w:pPr>
        <w:pStyle w:val="7Punktlistarevisionen"/>
        <w:ind w:left="170" w:hanging="170"/>
      </w:pPr>
      <w:r>
        <w:t>följsamhet mot kommunfullmäktiges regler för ekonomisk planering, budget och uppföljning</w:t>
      </w:r>
    </w:p>
    <w:p w14:paraId="294B0E9F" w14:textId="77777777" w:rsidR="00410CF7" w:rsidRDefault="00410CF7" w:rsidP="00410CF7">
      <w:pPr>
        <w:pStyle w:val="7Punktlistarevisionen"/>
        <w:ind w:left="170" w:hanging="170"/>
      </w:pPr>
      <w:r>
        <w:t>styrning och uppföljning av verksamhet och ekonomi</w:t>
      </w:r>
    </w:p>
    <w:p w14:paraId="3F7CA089" w14:textId="77777777" w:rsidR="00410CF7" w:rsidRDefault="00410CF7" w:rsidP="00410CF7">
      <w:pPr>
        <w:pStyle w:val="7Punktlistarevisionen"/>
        <w:ind w:left="170" w:hanging="170"/>
      </w:pPr>
      <w:r>
        <w:t>beslutsunderlag</w:t>
      </w:r>
    </w:p>
    <w:p w14:paraId="2B277925" w14:textId="77777777" w:rsidR="00410CF7" w:rsidRDefault="00410CF7" w:rsidP="00410CF7">
      <w:pPr>
        <w:pStyle w:val="7Punktlistarevisionen"/>
        <w:ind w:left="170" w:hanging="170"/>
      </w:pPr>
      <w:r>
        <w:t xml:space="preserve">hantering av särskilda uppdrag från kommunstyrelsen/ kommunfullmäktige. </w:t>
      </w:r>
    </w:p>
    <w:p w14:paraId="245F3DF6" w14:textId="77777777" w:rsidR="00D60314" w:rsidRDefault="00D60314" w:rsidP="00AD439B">
      <w:pPr>
        <w:pStyle w:val="Rubrik3"/>
      </w:pPr>
    </w:p>
    <w:p w14:paraId="74D8BEB6" w14:textId="77777777" w:rsidR="00F57961" w:rsidRDefault="00F57961">
      <w:pPr>
        <w:outlineLvl w:val="9"/>
        <w:rPr>
          <w:rFonts w:ascii="Arial" w:eastAsia="Times New Roman" w:hAnsi="Arial" w:cs="Times New Roman"/>
          <w:b/>
          <w:i/>
          <w:sz w:val="24"/>
          <w:szCs w:val="20"/>
          <w:lang w:eastAsia="sv-SE"/>
        </w:rPr>
      </w:pPr>
      <w:r>
        <w:br w:type="page"/>
      </w:r>
    </w:p>
    <w:p w14:paraId="3A193CBC" w14:textId="77777777" w:rsidR="00410CF7" w:rsidRDefault="00410CF7" w:rsidP="00410CF7">
      <w:pPr>
        <w:pStyle w:val="Rubrik3"/>
      </w:pPr>
      <w:r>
        <w:lastRenderedPageBreak/>
        <w:t xml:space="preserve">Iakttagelser </w:t>
      </w:r>
    </w:p>
    <w:p w14:paraId="753BD26F" w14:textId="77777777" w:rsidR="00410CF7" w:rsidRDefault="00F57961" w:rsidP="00410CF7">
      <w:pPr>
        <w:pStyle w:val="Brdtext"/>
        <w:spacing w:after="0"/>
      </w:pPr>
      <w:bookmarkStart w:id="7" w:name="_Hlk500489223"/>
      <w:r>
        <w:t xml:space="preserve">Lekmannarevisorerna har inom ramen för den grundläggande granskningen följt upp bolagets rutiner för verksamhetsuppföljning, samt hur bolaget och styrelsen beaktar kommunfullmäktiges mål i inriktningsdokument och verksamhetsplan. Iakttagelserna för dessa granskningar presenteras under egna rubriker nedan. </w:t>
      </w:r>
    </w:p>
    <w:bookmarkEnd w:id="7"/>
    <w:p w14:paraId="1304D9DF" w14:textId="77777777" w:rsidR="00410CF7" w:rsidRDefault="00410CF7" w:rsidP="00410CF7">
      <w:pPr>
        <w:pStyle w:val="Brdtext"/>
        <w:spacing w:after="0"/>
      </w:pPr>
    </w:p>
    <w:p w14:paraId="3C270911" w14:textId="77777777" w:rsidR="00410CF7" w:rsidRDefault="00F57961" w:rsidP="00410CF7">
      <w:pPr>
        <w:pStyle w:val="Rubrik3"/>
      </w:pPr>
      <w:r>
        <w:t xml:space="preserve">Bedömning </w:t>
      </w:r>
    </w:p>
    <w:p w14:paraId="4093AED6" w14:textId="77777777" w:rsidR="00F57961" w:rsidRDefault="00F57961" w:rsidP="00410CF7">
      <w:pPr>
        <w:pStyle w:val="Brdtext"/>
      </w:pPr>
      <w:r>
        <w:t xml:space="preserve">Som framgår i kommande stycken gör lekmannarevisorerna bedömningen att bolaget behöver utveckla formerna för verksamhetsuppföljning. Därav kvarstår 2016 års rekommendation avseende detta. Vi gör även bedömningen att bolaget behöver utveckla verksamhetsplanen. Vi lämnar en rekommendation till styrelsen avseende bolagets verksamhetsplan. </w:t>
      </w:r>
    </w:p>
    <w:p w14:paraId="7CA72387" w14:textId="77777777" w:rsidR="00410CF7" w:rsidRDefault="00F57961" w:rsidP="00F57961">
      <w:pPr>
        <w:pStyle w:val="Brdtext"/>
        <w:rPr>
          <w:i/>
        </w:rPr>
      </w:pPr>
      <w:r>
        <w:t xml:space="preserve">I övrigt gör vi </w:t>
      </w:r>
      <w:r w:rsidR="00A26473">
        <w:t>bedömningen</w:t>
      </w:r>
      <w:r>
        <w:t xml:space="preserve"> </w:t>
      </w:r>
      <w:r w:rsidR="00410CF7">
        <w:t xml:space="preserve">att bolaget i huvudsak har en tillfredsställande ledning och styrning samt tillräcklig intern kontroll inom de områden som omfattats av den grundläggande granskningen. </w:t>
      </w:r>
    </w:p>
    <w:p w14:paraId="330ADF70" w14:textId="77777777" w:rsidR="00410CF7" w:rsidRPr="00460303" w:rsidRDefault="00410CF7" w:rsidP="00410CF7">
      <w:pPr>
        <w:pStyle w:val="Brdtext"/>
        <w:spacing w:after="0"/>
        <w:rPr>
          <w:i/>
        </w:rPr>
      </w:pPr>
    </w:p>
    <w:p w14:paraId="432AAD05" w14:textId="77777777" w:rsidR="00D60314" w:rsidRDefault="00D60314" w:rsidP="00D60314">
      <w:pPr>
        <w:pStyle w:val="Rubrik2"/>
      </w:pPr>
      <w:bookmarkStart w:id="8" w:name="_Toc501009883"/>
      <w:r>
        <w:t xml:space="preserve">Uppföljning </w:t>
      </w:r>
      <w:r w:rsidR="0006204A">
        <w:t xml:space="preserve">av </w:t>
      </w:r>
      <w:r w:rsidR="00956F98">
        <w:t>bolagets hantering</w:t>
      </w:r>
      <w:r w:rsidR="0006204A">
        <w:t xml:space="preserve"> av</w:t>
      </w:r>
      <w:r>
        <w:t xml:space="preserve"> kommunfullmäktiges mål</w:t>
      </w:r>
      <w:bookmarkEnd w:id="8"/>
      <w:r>
        <w:t xml:space="preserve"> </w:t>
      </w:r>
    </w:p>
    <w:p w14:paraId="573C70C8" w14:textId="77777777" w:rsidR="00A26473" w:rsidRDefault="00A26473" w:rsidP="00D60314">
      <w:pPr>
        <w:pStyle w:val="Brdtext"/>
      </w:pPr>
      <w:r>
        <w:t>Lekmannarevisorerna granskade år 2015 och 2016</w:t>
      </w:r>
      <w:r w:rsidR="00D60314">
        <w:t xml:space="preserve"> bolaget</w:t>
      </w:r>
      <w:r>
        <w:t>s</w:t>
      </w:r>
      <w:r w:rsidR="00D60314">
        <w:t xml:space="preserve"> rutiner för att hantera kommunfullmäktiges mål. Syftet med granskningen var att bedöma om styrelsen och bolaget tog fram och beslutade om inriktningsdokument och verksamhetsplan i enlighet med kommunfullmäktiges budget. </w:t>
      </w:r>
    </w:p>
    <w:p w14:paraId="44BF8BF0" w14:textId="77777777" w:rsidR="00D60314" w:rsidRDefault="00D60314" w:rsidP="00D60314">
      <w:pPr>
        <w:pStyle w:val="Brdtext"/>
      </w:pPr>
      <w:r>
        <w:t xml:space="preserve">Enligt kommunfullmäktiges budget ska varje styrelse självständigt utarbeta och besluta om ett inriktningsdokument. I inriktningsdokumentet ska styrelsen bryta ned och anpassa de av kommunfullmäktiges mål styrelsen väljer att arbete med till den egna verksamheten. Inriktningsdokumentet ska på ett tydligt sätt beskriva hur målen ska uppnås. </w:t>
      </w:r>
    </w:p>
    <w:p w14:paraId="03684384" w14:textId="77777777" w:rsidR="00D60314" w:rsidRDefault="00D60314" w:rsidP="00D60314">
      <w:pPr>
        <w:pStyle w:val="Brdtext"/>
      </w:pPr>
      <w:r>
        <w:t xml:space="preserve">Efter att styrelsen har beslutat om inriktningsdokument ska den uppdra till bolaget att utarbeta en affärsplan. Affärsplanen ska baseras på inriktningsdokumentet och ska innehålla konkreta och kvantifierbara mål, samt beskriva hur dessa ska nås. Av affärsplanen ska det också framgå vilka processägare, och övriga förvaltningar och bolag, bolaget ska samverka med för att nå god måluppfyllelse. </w:t>
      </w:r>
    </w:p>
    <w:p w14:paraId="51F2E3D0" w14:textId="77777777" w:rsidR="00D60314" w:rsidRDefault="00A26473" w:rsidP="00D60314">
      <w:pPr>
        <w:pStyle w:val="Brdtext"/>
      </w:pPr>
      <w:r>
        <w:t xml:space="preserve">Vi </w:t>
      </w:r>
      <w:r w:rsidR="00D60314">
        <w:t xml:space="preserve">noterade i 2016 års granskning av bolaget att styrelsens inriktningsdokument inte tillräckligt beskriver vilka av kommunfullmäktiges mål som bolaget avser arbeta med under 2017, och hur dessa ska nås. Lekmannarevisorerna uppmärksammade också att bolagets affärsplan innehöll brister både vad gäller konkretisering och </w:t>
      </w:r>
      <w:r w:rsidR="00D60314">
        <w:lastRenderedPageBreak/>
        <w:t>kvantif</w:t>
      </w:r>
      <w:r>
        <w:t>iering av målen</w:t>
      </w:r>
      <w:r w:rsidR="00D60314">
        <w:t xml:space="preserve">. Planen identifierade inte heller vilka processägare, och övriga nämnder och bolag i staden, som bolaget ska samverka med. </w:t>
      </w:r>
    </w:p>
    <w:p w14:paraId="6E1A79A0" w14:textId="77777777" w:rsidR="00D60314" w:rsidRDefault="00D60314" w:rsidP="00D60314">
      <w:pPr>
        <w:pStyle w:val="Brdtext"/>
      </w:pPr>
      <w:r>
        <w:t xml:space="preserve">Vi gjorde därför bedömningen att följande rekommendation, som ursprungligen lämnades 2015, skulle kvarstå: </w:t>
      </w:r>
    </w:p>
    <w:p w14:paraId="08B8F1E1" w14:textId="77777777" w:rsidR="00D60314" w:rsidRDefault="00D60314" w:rsidP="00D60314">
      <w:pPr>
        <w:pStyle w:val="Brdtext"/>
        <w:rPr>
          <w:i/>
          <w:szCs w:val="23"/>
        </w:rPr>
      </w:pPr>
      <w:r w:rsidRPr="00040B28">
        <w:rPr>
          <w:i/>
          <w:szCs w:val="23"/>
        </w:rPr>
        <w:t>Lekmannarevisorerna rek</w:t>
      </w:r>
      <w:r>
        <w:rPr>
          <w:i/>
          <w:szCs w:val="23"/>
        </w:rPr>
        <w:t>ommenderar styrelsen att utarbeta</w:t>
      </w:r>
      <w:r w:rsidRPr="00040B28">
        <w:rPr>
          <w:i/>
          <w:szCs w:val="23"/>
        </w:rPr>
        <w:t xml:space="preserve"> och besluta om inriktningsdokument och affärsplan i enlighet med kommunfullmäktiges budget och riktlinjer</w:t>
      </w:r>
      <w:r>
        <w:rPr>
          <w:i/>
          <w:szCs w:val="23"/>
        </w:rPr>
        <w:t>.</w:t>
      </w:r>
    </w:p>
    <w:p w14:paraId="3A23F6DE" w14:textId="77777777" w:rsidR="00A26473" w:rsidRPr="00A26473" w:rsidRDefault="00A26473" w:rsidP="00D60314">
      <w:pPr>
        <w:pStyle w:val="Brdtext"/>
        <w:rPr>
          <w:szCs w:val="23"/>
        </w:rPr>
      </w:pPr>
      <w:r w:rsidRPr="00A26473">
        <w:rPr>
          <w:szCs w:val="23"/>
        </w:rPr>
        <w:t xml:space="preserve">Vi har följt upp rekommendationen under år 2017. </w:t>
      </w:r>
    </w:p>
    <w:p w14:paraId="10C269FC" w14:textId="77777777" w:rsidR="00D60314" w:rsidRDefault="00D60314" w:rsidP="00D60314">
      <w:pPr>
        <w:pStyle w:val="Rubrik3"/>
      </w:pPr>
      <w:r>
        <w:t>Iakttagelser</w:t>
      </w:r>
    </w:p>
    <w:p w14:paraId="0D689907" w14:textId="77777777" w:rsidR="00D60314" w:rsidRDefault="00D60314" w:rsidP="00D60314">
      <w:pPr>
        <w:pStyle w:val="Brdtext"/>
      </w:pPr>
      <w:r>
        <w:t xml:space="preserve">Styrelsen beslutade om 2018 års mål- och inriktningsdokument den 18 september 2017. I inledningen av dokumentet står det att dokumentet ska ange inriktningen för bolaget under 2018, utifrån kommunfullmäktiges budget. Det står vidare att dokumentet har sin grund i Förvaltnings AB Framtidens affärsplan och följer strukturen i den. I inriktningsdokumentet utgår styrelsen från följande fyra målområden som identifieras i moderbolagets affärsplan och i det så kallade bolagsspecifika brevet från moderbolaget till Störningsjouren: </w:t>
      </w:r>
    </w:p>
    <w:p w14:paraId="00C36907" w14:textId="77777777" w:rsidR="00D60314" w:rsidRPr="008824CB" w:rsidRDefault="00D60314" w:rsidP="00D60314">
      <w:pPr>
        <w:pStyle w:val="Brdtext"/>
        <w:numPr>
          <w:ilvl w:val="0"/>
          <w:numId w:val="9"/>
        </w:numPr>
        <w:spacing w:after="0"/>
        <w:ind w:left="714" w:hanging="357"/>
      </w:pPr>
      <w:r w:rsidRPr="008824CB">
        <w:t xml:space="preserve">De stadsdelar i staden som är utpekade som utvecklingsområden </w:t>
      </w:r>
    </w:p>
    <w:p w14:paraId="63A0EFF5" w14:textId="77777777" w:rsidR="00D60314" w:rsidRPr="008824CB" w:rsidRDefault="00D60314" w:rsidP="00D60314">
      <w:pPr>
        <w:pStyle w:val="Brdtext"/>
        <w:numPr>
          <w:ilvl w:val="0"/>
          <w:numId w:val="9"/>
        </w:numPr>
        <w:spacing w:after="0"/>
        <w:ind w:left="714" w:hanging="357"/>
      </w:pPr>
      <w:r w:rsidRPr="008824CB">
        <w:t>Nöjda hyresgäster</w:t>
      </w:r>
    </w:p>
    <w:p w14:paraId="30226F9C" w14:textId="77777777" w:rsidR="00D60314" w:rsidRPr="008824CB" w:rsidRDefault="00D60314" w:rsidP="00D60314">
      <w:pPr>
        <w:pStyle w:val="Brdtext"/>
        <w:numPr>
          <w:ilvl w:val="0"/>
          <w:numId w:val="9"/>
        </w:numPr>
        <w:spacing w:after="0"/>
        <w:ind w:left="714" w:hanging="357"/>
      </w:pPr>
      <w:r w:rsidRPr="008824CB">
        <w:t>Attraktiv arbetsgivare</w:t>
      </w:r>
    </w:p>
    <w:p w14:paraId="34207E4D" w14:textId="77777777" w:rsidR="00D60314" w:rsidRDefault="00D60314" w:rsidP="00D60314">
      <w:pPr>
        <w:pStyle w:val="Brdtext"/>
        <w:numPr>
          <w:ilvl w:val="0"/>
          <w:numId w:val="9"/>
        </w:numPr>
        <w:spacing w:after="0"/>
        <w:ind w:left="714" w:hanging="357"/>
      </w:pPr>
      <w:r w:rsidRPr="008824CB">
        <w:t xml:space="preserve">God ekonomi/effektiv verksamhet. </w:t>
      </w:r>
    </w:p>
    <w:p w14:paraId="5D9A2683" w14:textId="77777777" w:rsidR="00D60314" w:rsidRPr="008824CB" w:rsidRDefault="00D60314" w:rsidP="00D60314">
      <w:pPr>
        <w:pStyle w:val="Brdtext"/>
        <w:spacing w:after="0"/>
        <w:ind w:left="714"/>
      </w:pPr>
    </w:p>
    <w:p w14:paraId="7DC467EC" w14:textId="77777777" w:rsidR="00D60314" w:rsidRDefault="00D60314" w:rsidP="00D60314">
      <w:pPr>
        <w:pStyle w:val="Brdtext"/>
      </w:pPr>
      <w:r>
        <w:t xml:space="preserve">Under dessa rubriker redogör styrelsen för ett antal ansatser och aktiviteter som ska bidra till respektive område. I slutet av varje stycke som beskriver ett målområde står det också att bolaget kommer att </w:t>
      </w:r>
      <w:r w:rsidRPr="00A26473">
        <w:t xml:space="preserve">följa </w:t>
      </w:r>
      <w:r>
        <w:t xml:space="preserve">ett antal av de mål och uppdrag som framgår i kommunfullmäktiges budget. Det framgår dock inte hur dessa mål ska nås eller hur de aktiviteter och ansatser som bolaget identifierar till varje målområde är kopplade till fullmäktigemålen. </w:t>
      </w:r>
    </w:p>
    <w:p w14:paraId="72D3BDFF" w14:textId="77777777" w:rsidR="00D60314" w:rsidRDefault="00D60314" w:rsidP="00D60314">
      <w:pPr>
        <w:pStyle w:val="Brdtext"/>
      </w:pPr>
      <w:r>
        <w:t xml:space="preserve">Styrelsen beslutade om bolagets verksamhetsplan den 20 oktober 2017. I verksamhetsplanen återkommer de skrivningar som finns i inriktningsdokumentet till varje målområde. Det sker ingen ytterligare konkretisering eller kvantifiering av målen, däremot listas ett antal aktiviteter till varje målområde. </w:t>
      </w:r>
    </w:p>
    <w:p w14:paraId="402CC3D1" w14:textId="77777777" w:rsidR="00D60314" w:rsidRDefault="00D60314" w:rsidP="00D60314">
      <w:pPr>
        <w:pStyle w:val="Rubrik3"/>
      </w:pPr>
      <w:r>
        <w:t xml:space="preserve">Bedömning </w:t>
      </w:r>
    </w:p>
    <w:p w14:paraId="1060FD39" w14:textId="77777777" w:rsidR="00D60314" w:rsidRDefault="00D60314" w:rsidP="00D60314">
      <w:pPr>
        <w:pStyle w:val="Brdtext"/>
      </w:pPr>
      <w:r>
        <w:t xml:space="preserve">Lekmannarevisorerna noterar återigen att bolaget och styrelsen brister i hanteringen av kommunfullmäktiges mål. Styrelsens mål- och inriktningsdokument tar förvisso ställning till vilka av kommunfullmäktiges mål som är relevanta för bolagets verksamhet, men dokumentet beskriver inte närmare hur målen ska nås. Vad gäller </w:t>
      </w:r>
      <w:r>
        <w:lastRenderedPageBreak/>
        <w:t xml:space="preserve">verksamhetsplanen innehåller den inte den konkretisering och kvantifiering av fullmäktiges mål som budgeten efterlyser. För att bolaget ska kunna följa upp hur väl det bidrar till Framtidens samlade måluppfyllelse behöver det på ett tydligare sätt formulera mätetal för måluppfyllelse med tillhörande målvärden. Vi riktar därför följande rekommendation till styrelsen: </w:t>
      </w:r>
    </w:p>
    <w:p w14:paraId="73DF3471" w14:textId="77777777" w:rsidR="00D60314" w:rsidRDefault="00D60314" w:rsidP="00D60314">
      <w:pPr>
        <w:pStyle w:val="Brdtext"/>
      </w:pPr>
      <w:r w:rsidRPr="00DB0635">
        <w:rPr>
          <w:i/>
        </w:rPr>
        <w:t>Lekmannarevisorerna rekommenderar styrelsen att utveckla verksamhetsplanen i enlighet med kommunfullmäktiges budget och riktlinjer</w:t>
      </w:r>
      <w:r>
        <w:t xml:space="preserve">. </w:t>
      </w:r>
    </w:p>
    <w:p w14:paraId="54EBD0DB" w14:textId="77777777" w:rsidR="00627A86" w:rsidRDefault="00627A86" w:rsidP="00410CF7">
      <w:pPr>
        <w:pStyle w:val="Rubrik2"/>
      </w:pPr>
      <w:bookmarkStart w:id="9" w:name="_Toc463536283"/>
    </w:p>
    <w:p w14:paraId="75B83A7F" w14:textId="77777777" w:rsidR="00410CF7" w:rsidRDefault="00D60314" w:rsidP="00410CF7">
      <w:pPr>
        <w:pStyle w:val="Rubrik2"/>
      </w:pPr>
      <w:bookmarkStart w:id="10" w:name="_Toc501009884"/>
      <w:r>
        <w:t>Uppföljning av bolagets verksamhetsuppföljning</w:t>
      </w:r>
      <w:bookmarkEnd w:id="10"/>
      <w:r w:rsidR="00410CF7">
        <w:t xml:space="preserve"> </w:t>
      </w:r>
      <w:bookmarkEnd w:id="9"/>
    </w:p>
    <w:p w14:paraId="37A90B47" w14:textId="77777777" w:rsidR="00D60314" w:rsidRDefault="00D60314" w:rsidP="00D60314">
      <w:pPr>
        <w:pStyle w:val="Brdtext"/>
      </w:pPr>
      <w:r>
        <w:t xml:space="preserve">Lekmannarevisorerna granskade 2016 bolagets rutiner för att följa upp verksamheten. Granskningen syftade till att bedöma om bolaget hade ändamålsenliga – i bemärkelsen förenliga med aktiebolagslagen krav på beslutsunderlag och kommunfullmäktiges budget och riktlinjer – rutiner för att följa upp verksamheten och dess mål. </w:t>
      </w:r>
    </w:p>
    <w:p w14:paraId="6B22876B" w14:textId="77777777" w:rsidR="00D60314" w:rsidRDefault="00D60314" w:rsidP="00D60314">
      <w:pPr>
        <w:pStyle w:val="Brdtext"/>
      </w:pPr>
      <w:r>
        <w:t xml:space="preserve">Enligt kommunfullmäktiges budget ska varje styrelse ansvara för rapporteringen och uppföljningen av kommunfullmäktiges mål och inriktningar, samt av den egna verksamhetens uppdrag. Rapporteringen, som ska fokusera på särskilt viktiga händelser, ska inkludera analyser, slutsatser och kommentarer som förklarar observationerna och vad de innebär för den egna verksamheten och Göteborgs Stad som helhet. </w:t>
      </w:r>
    </w:p>
    <w:p w14:paraId="26B211E7" w14:textId="77777777" w:rsidR="00D60314" w:rsidRDefault="00D60314" w:rsidP="00D60314">
      <w:pPr>
        <w:pStyle w:val="Brdtext"/>
      </w:pPr>
      <w:r>
        <w:t xml:space="preserve">Bolagets verksamhetsuppföljning utgick 2016 från bolagets balanserade styrkort.  Styrkortet har perspektiven kund, medarbetare, ekonomi och verksamhet. För varje perspektiv anges ett mål för året och ett utfall för den aktuella perioden. Styrkortet listar också ett antal strategier och har även utrymme för analys. </w:t>
      </w:r>
    </w:p>
    <w:p w14:paraId="1865927A" w14:textId="77777777" w:rsidR="00D60314" w:rsidRDefault="00D60314" w:rsidP="00D60314">
      <w:pPr>
        <w:pStyle w:val="Brdtext"/>
      </w:pPr>
      <w:r>
        <w:t xml:space="preserve">Lekmannarevisorerna noterade att det inte fanns tydliga aktiviteter kopplade till de strategier som styrkortet identifierar. Det skedde heller ingen systematisk och dokumenterad uppföljning av huruvida strategierna var ändamålsenliga och bidrog till de mål som styrkortet har. Lekmannarevisorerna konstaterade också att styrkortets analyser var för knapphändiga, såtillvida att de inte behandlade hur målen och strategierna skulle nås, eller i vilken utsträckning de nåtts. </w:t>
      </w:r>
    </w:p>
    <w:p w14:paraId="0BB117B5" w14:textId="77777777" w:rsidR="00D60314" w:rsidRDefault="00D60314" w:rsidP="00D60314">
      <w:pPr>
        <w:pStyle w:val="Brdtext"/>
      </w:pPr>
      <w:r>
        <w:t xml:space="preserve">Som en följd av ovanstående iakttagelser riktade vi följande rekommendation till styrelsen: </w:t>
      </w:r>
    </w:p>
    <w:p w14:paraId="23E735E0" w14:textId="77777777" w:rsidR="00410CF7" w:rsidRDefault="00D60314" w:rsidP="00D60314">
      <w:pPr>
        <w:pStyle w:val="Brdtext"/>
        <w:rPr>
          <w:i/>
        </w:rPr>
      </w:pPr>
      <w:r w:rsidRPr="00460303">
        <w:rPr>
          <w:i/>
        </w:rPr>
        <w:t>Lekmannarevisorerna</w:t>
      </w:r>
      <w:r>
        <w:rPr>
          <w:i/>
        </w:rPr>
        <w:t xml:space="preserve"> rekommenderar styrelsen att utveckla bolagets verksamhetsuppföljning så att den överensstämmer med de krav kommunfullmäktiges budget föreskriver.  </w:t>
      </w:r>
    </w:p>
    <w:p w14:paraId="780A91E9" w14:textId="77777777" w:rsidR="00A26473" w:rsidRPr="00A26473" w:rsidRDefault="00A26473" w:rsidP="00D60314">
      <w:pPr>
        <w:pStyle w:val="Brdtext"/>
      </w:pPr>
      <w:r>
        <w:t xml:space="preserve">Vi har följt upp rekommendationen under år 2017. </w:t>
      </w:r>
    </w:p>
    <w:p w14:paraId="488C990C" w14:textId="77777777" w:rsidR="00410CF7" w:rsidRDefault="00410CF7" w:rsidP="00410CF7">
      <w:pPr>
        <w:pStyle w:val="Rubrik3"/>
      </w:pPr>
      <w:r>
        <w:lastRenderedPageBreak/>
        <w:t>Iakttagelser</w:t>
      </w:r>
    </w:p>
    <w:p w14:paraId="54D82F82" w14:textId="77777777" w:rsidR="00D60314" w:rsidRDefault="00D60314" w:rsidP="00D60314">
      <w:pPr>
        <w:pStyle w:val="Brdtext"/>
      </w:pPr>
      <w:r>
        <w:t xml:space="preserve">I sitt yttrande till lekmannarevisorerna, med anledning av 2016 års rekommendationer, meddelade styrelsen att formerna för verksamhetsuppföljning kommer att förändras i och med framtagandet av 2018 års affärsplan. </w:t>
      </w:r>
    </w:p>
    <w:p w14:paraId="04A37961" w14:textId="77777777" w:rsidR="00D60314" w:rsidRDefault="00D60314" w:rsidP="00D60314">
      <w:pPr>
        <w:pStyle w:val="Brdtext"/>
      </w:pPr>
      <w:r>
        <w:t xml:space="preserve">Under rubriken </w:t>
      </w:r>
      <w:r w:rsidRPr="00072916">
        <w:rPr>
          <w:i/>
        </w:rPr>
        <w:t>Mätning och återkoppling</w:t>
      </w:r>
      <w:r>
        <w:t xml:space="preserve"> i verksamhetsplanen för 2018 skriver bolaget att formerna för att mäta bolagets mål, och för att informera medarbetarna och styrelsen om måluppfyllelse, kommer att utvecklas under 2018. Detta, tillsammans med det faktum att bolaget under 2017 alltjämt har rapporterat verksamheten genom det balanserade styrkortet, innebär att formerna för att följa uppverksamheten inte har förändrats under året. </w:t>
      </w:r>
    </w:p>
    <w:p w14:paraId="0E7427FA" w14:textId="77777777" w:rsidR="00410CF7" w:rsidRDefault="00410CF7" w:rsidP="00410CF7">
      <w:pPr>
        <w:pStyle w:val="Rubrik3"/>
      </w:pPr>
      <w:r>
        <w:t xml:space="preserve">Bedömning </w:t>
      </w:r>
    </w:p>
    <w:p w14:paraId="192E5BF8" w14:textId="77777777" w:rsidR="00D60314" w:rsidRDefault="00D60314" w:rsidP="00D60314">
      <w:pPr>
        <w:pStyle w:val="Brdtext"/>
      </w:pPr>
      <w:r>
        <w:t xml:space="preserve">Utifrån ovanstående iakttagelser gör lekmannarevisorerna bedömningen att styrelsen inte har vidtagit tillräckliga åtgärder för att utveckla bolagets verksamhetsuppföljning. Vi gör därför bedömningen att 2016 års rekommendation kvarstår. </w:t>
      </w:r>
    </w:p>
    <w:p w14:paraId="228AEAC6" w14:textId="77777777" w:rsidR="00F57961" w:rsidRPr="00024AAF" w:rsidRDefault="00024AAF" w:rsidP="00024AAF">
      <w:pPr>
        <w:pStyle w:val="Brdtext"/>
        <w:rPr>
          <w:i/>
        </w:rPr>
      </w:pPr>
      <w:r w:rsidRPr="00460303">
        <w:rPr>
          <w:i/>
        </w:rPr>
        <w:t>Lekmannarevisorerna</w:t>
      </w:r>
      <w:r>
        <w:rPr>
          <w:i/>
        </w:rPr>
        <w:t xml:space="preserve"> rekommenderar styrelsen att utveckla bolagets verksamhetsuppföljning så att den överensstämmer med de krav kommunfullmäktiges budget föreskriver.  </w:t>
      </w:r>
    </w:p>
    <w:p w14:paraId="465D71D1" w14:textId="77777777" w:rsidR="00627A86" w:rsidRDefault="00627A86" w:rsidP="00D60314">
      <w:pPr>
        <w:pStyle w:val="Rubrik2"/>
      </w:pPr>
    </w:p>
    <w:p w14:paraId="09E42822" w14:textId="77777777" w:rsidR="00D60314" w:rsidRDefault="00D60314" w:rsidP="00D60314">
      <w:pPr>
        <w:pStyle w:val="Rubrik2"/>
      </w:pPr>
      <w:bookmarkStart w:id="11" w:name="_Toc501009885"/>
      <w:r>
        <w:t>Uppföljning av bolagets rutiner för att hantera dagstörningar</w:t>
      </w:r>
      <w:bookmarkEnd w:id="11"/>
    </w:p>
    <w:p w14:paraId="10E46597" w14:textId="77777777" w:rsidR="00D60314" w:rsidRDefault="00D60314" w:rsidP="00D60314">
      <w:pPr>
        <w:pStyle w:val="Brdtext"/>
      </w:pPr>
      <w:r>
        <w:t>Lekmannarevisorerna granskade år 2016 bolagets rutiner för att hantera dagstörningar. Granskningen syftade till att bedöma om dagstörningar hanterades på systematiskt och rättssäkert sätt och om tillfredsställande intern kontroll rådde. Med systematiskt och rättssäkert menas dels att störningar ska hanteras i enlighet med kommunallagen, som i 2 kap. 2 § stipulerar att kommuner ska behandla sina medlemmar lika, om det inte finns sakliga skäl för annat, dels att jordabalken följs.</w:t>
      </w:r>
    </w:p>
    <w:p w14:paraId="2519FF0A" w14:textId="77777777" w:rsidR="00D60314" w:rsidRDefault="00D60314" w:rsidP="00D60314">
      <w:pPr>
        <w:pStyle w:val="Brdtext"/>
      </w:pPr>
      <w:r>
        <w:t>Enligt Jordabalken 12 kap. 25 § sk</w:t>
      </w:r>
      <w:r w:rsidR="00A26473">
        <w:t xml:space="preserve">a hyresgästen vid användandet av </w:t>
      </w:r>
      <w:r w:rsidR="0093701D">
        <w:t xml:space="preserve">en </w:t>
      </w:r>
      <w:r w:rsidR="007D31D7">
        <w:t>lägenhet</w:t>
      </w:r>
      <w:r>
        <w:t xml:space="preserve"> se till att de som bor i området inte utsätts för störningar som kan vara skadliga för hälsan, eller försämrar deras bostadsmiljö på ett oskäligt sätt. Som hyresgäst ska man också i övrigt agera på ett sätt som säkerställer ordning och gott skick inom fastigheten. Om det förekommer störningar ska hyresvärden säga till hyresgästen att omedelbart upphöra med dessa. I de fall hyresgästen är en bostadshyresgäst ska hyresvärden underrätta socialnämnden. Granskningen resulterade i att vi riktade följande rekommendationer till bolaget. </w:t>
      </w:r>
    </w:p>
    <w:p w14:paraId="7159EA69" w14:textId="77777777" w:rsidR="00D60314" w:rsidRPr="00056F44" w:rsidRDefault="00D60314" w:rsidP="00D60314">
      <w:pPr>
        <w:pStyle w:val="Brdtext"/>
        <w:rPr>
          <w:i/>
        </w:rPr>
      </w:pPr>
      <w:r w:rsidRPr="00056F44">
        <w:rPr>
          <w:i/>
        </w:rPr>
        <w:t xml:space="preserve">Lekmannarevisorerna rekommenderar styrelsen att upprätta och besluta om en rutin för hur dagstörningar ska utredas och dokumenteras. </w:t>
      </w:r>
    </w:p>
    <w:p w14:paraId="2182BECC" w14:textId="77777777" w:rsidR="00D60314" w:rsidRDefault="00D60314" w:rsidP="00D60314">
      <w:pPr>
        <w:pStyle w:val="Brdtext"/>
        <w:rPr>
          <w:i/>
        </w:rPr>
      </w:pPr>
      <w:r w:rsidRPr="00056F44">
        <w:rPr>
          <w:i/>
        </w:rPr>
        <w:lastRenderedPageBreak/>
        <w:t xml:space="preserve">Lekmannarevisorerna rekommenderar styrelsen att vidta åtgärder som borgar för att registrerade störningar och </w:t>
      </w:r>
      <w:r>
        <w:rPr>
          <w:i/>
        </w:rPr>
        <w:t xml:space="preserve">upprättade rättelsebrev på ett enhetligt sätt hålls ordnande och sökbara. </w:t>
      </w:r>
    </w:p>
    <w:p w14:paraId="2FDE6D4E" w14:textId="77777777" w:rsidR="00A26473" w:rsidRPr="00A26473" w:rsidRDefault="00A26473" w:rsidP="00A26473">
      <w:pPr>
        <w:pStyle w:val="Brdtext"/>
      </w:pPr>
      <w:r>
        <w:t xml:space="preserve">Vi har följt upp rekommendationerna under år 2017. </w:t>
      </w:r>
    </w:p>
    <w:p w14:paraId="031410F9" w14:textId="77777777" w:rsidR="00D60314" w:rsidRDefault="00D60314" w:rsidP="00D60314">
      <w:pPr>
        <w:pStyle w:val="Rubrik3"/>
      </w:pPr>
      <w:r>
        <w:t xml:space="preserve">Iakttagelser </w:t>
      </w:r>
    </w:p>
    <w:p w14:paraId="33DBC672" w14:textId="77777777" w:rsidR="00D60314" w:rsidRDefault="00D60314" w:rsidP="00D60314">
      <w:pPr>
        <w:pStyle w:val="Brdtext"/>
      </w:pPr>
      <w:r>
        <w:t xml:space="preserve">Styrelsen beslutade den 4 december 2017 om en rutin för hur dagstörningar ska hanteras. Rutinen beskriver bland annat hur störningsärenden inkommer till Störningsjouren från Göteborgs Stads Bostads AB, Familjebostäder i Göteborg AB och Bostads AB Poseidon. Rutinen beskriver också hur bolagets trygghetskonsulenter ska utreda störningar, när en anmodan till rättelse ska skickas och hur så kallade rättelseanmaningar ska dokumenteras och förvaras hos bolaget. </w:t>
      </w:r>
    </w:p>
    <w:p w14:paraId="1158E0C8" w14:textId="77777777" w:rsidR="00D60314" w:rsidRDefault="00D60314" w:rsidP="00D60314">
      <w:pPr>
        <w:pStyle w:val="Brdtext"/>
      </w:pPr>
      <w:r>
        <w:t>Enligt rutinen har dokumentationen tidigare skett på två olika sätt. För Familjebostäder och Poseidon har dokumentationen skett i Lotus Notes och för Bostadsbolaget har den hanterats i akter som förvarats i pärmar. Bolaget har under 2017 förvärvat ett nytt äre</w:t>
      </w:r>
      <w:r w:rsidR="00024AAF">
        <w:t>nde</w:t>
      </w:r>
      <w:r>
        <w:t>hanteringssystem i vilket samtliga trygghetskonsulenter kommer att dokumentera sina ärenden för samtliga bostadsbolag</w:t>
      </w:r>
      <w:r w:rsidRPr="00F24AFF">
        <w:t xml:space="preserve">. </w:t>
      </w:r>
      <w:r w:rsidRPr="00EE2B4D">
        <w:t>Systemet kommer tas i bruk av bolaget i början av 2018. Enligt</w:t>
      </w:r>
      <w:r>
        <w:t xml:space="preserve"> den framtagna rutinen kommer det nya ärendehanteringssystemet möjliggöra sökningar på enskilda ord – till exempel ”anmodan”. Detta kommer enligt bolaget innebära att det går att ta fram listor över de dokument som det sökta ordet finns med i. </w:t>
      </w:r>
    </w:p>
    <w:p w14:paraId="19B40936" w14:textId="77777777" w:rsidR="00D60314" w:rsidRDefault="00D60314" w:rsidP="00D60314">
      <w:pPr>
        <w:pStyle w:val="Brdtext"/>
      </w:pPr>
      <w:r>
        <w:t xml:space="preserve">Inom ramen för uppföljningen gjordes stickprov på 20 så kallade rättelseanmaningar. Syftet med detta var att göra en översiktlig bedömning av om ärendena utretts och dokumenterats på ett tillräckligt sätt. Stickproven visade att samtliga ärenden var dokumenterade såtillvida att det fanns underlag – om än i varierande omfattning – till samtliga rättelseanmaningar. Detta underlag kunde vara i form av anteckningar skrivna av den trygghetskonsulent som skickade rättelseanmaningen, eller i form anteckningar från de störningar som nattpersonalen konstaterat. </w:t>
      </w:r>
    </w:p>
    <w:p w14:paraId="2AD22B12" w14:textId="77777777" w:rsidR="00D60314" w:rsidRDefault="00D60314" w:rsidP="00D60314">
      <w:pPr>
        <w:pStyle w:val="Rubrik3"/>
      </w:pPr>
      <w:r>
        <w:t>Bedömning</w:t>
      </w:r>
    </w:p>
    <w:p w14:paraId="5BCB0BD5" w14:textId="77777777" w:rsidR="00D60314" w:rsidRDefault="00D60314" w:rsidP="00D60314">
      <w:pPr>
        <w:pStyle w:val="Brdtext"/>
      </w:pPr>
      <w:r>
        <w:t>Lekmannarevisorerna noterar att bolaget både har tagit fram en rutin för hur dagstörningar ska utredas och dokumenteras, samt vidtagit åtgärder för att samla upprättade rättelseanmaningar i samma dokumenthanteringssystem. Utifrån dessa iakttagelser gör vi bedömningen att bolaget har vidtagit tillrä</w:t>
      </w:r>
      <w:r w:rsidR="00024AAF">
        <w:t xml:space="preserve">ckliga åtgärder för att 2016 års </w:t>
      </w:r>
      <w:r>
        <w:t xml:space="preserve">rekommendationer avseende hanteringen av dagstörningar ska anses vara omhändertagna. </w:t>
      </w:r>
    </w:p>
    <w:p w14:paraId="1791D05C" w14:textId="77777777" w:rsidR="00AF6B93" w:rsidRDefault="00AF6B93">
      <w:pPr>
        <w:outlineLvl w:val="9"/>
        <w:rPr>
          <w:kern w:val="16"/>
          <w:szCs w:val="20"/>
          <w:lang w:eastAsia="sv-SE"/>
        </w:rPr>
      </w:pPr>
      <w:r>
        <w:rPr>
          <w:lang w:eastAsia="sv-SE"/>
        </w:rPr>
        <w:br w:type="page"/>
      </w:r>
    </w:p>
    <w:p w14:paraId="4FF31510" w14:textId="77777777" w:rsidR="00AF6B93" w:rsidRPr="00D471DF" w:rsidRDefault="00AF6B93" w:rsidP="00AF6B93">
      <w:pPr>
        <w:pStyle w:val="Rubrik2"/>
        <w:rPr>
          <w:kern w:val="16"/>
          <w:sz w:val="23"/>
        </w:rPr>
      </w:pPr>
      <w:bookmarkStart w:id="12" w:name="_Toc501009886"/>
      <w:r w:rsidRPr="008824CB">
        <w:lastRenderedPageBreak/>
        <w:t>Rekryteringsprocessen</w:t>
      </w:r>
      <w:bookmarkEnd w:id="12"/>
    </w:p>
    <w:p w14:paraId="3B7BF721" w14:textId="77777777" w:rsidR="00AF6B93" w:rsidRPr="00875BFB" w:rsidRDefault="00AF6B93" w:rsidP="00AF6B93">
      <w:pPr>
        <w:pStyle w:val="Brdtext"/>
        <w:rPr>
          <w:rFonts w:cstheme="minorHAnsi"/>
          <w:szCs w:val="23"/>
        </w:rPr>
      </w:pPr>
      <w:r w:rsidRPr="00875BFB">
        <w:rPr>
          <w:rFonts w:cstheme="minorHAnsi"/>
          <w:szCs w:val="23"/>
        </w:rPr>
        <w:t>Lekmannarevisorerna granskade 2012 bolagets rutiner för rekrytering. Granskning</w:t>
      </w:r>
      <w:r>
        <w:rPr>
          <w:rFonts w:cstheme="minorHAnsi"/>
          <w:szCs w:val="23"/>
        </w:rPr>
        <w:t xml:space="preserve">en resulterade i att </w:t>
      </w:r>
      <w:r w:rsidRPr="00875BFB">
        <w:rPr>
          <w:rFonts w:cstheme="minorHAnsi"/>
          <w:szCs w:val="23"/>
        </w:rPr>
        <w:t xml:space="preserve">följande rekommendation </w:t>
      </w:r>
      <w:r>
        <w:rPr>
          <w:rFonts w:cstheme="minorHAnsi"/>
          <w:szCs w:val="23"/>
        </w:rPr>
        <w:t xml:space="preserve">riktades </w:t>
      </w:r>
      <w:r w:rsidRPr="00875BFB">
        <w:rPr>
          <w:rFonts w:cstheme="minorHAnsi"/>
          <w:szCs w:val="23"/>
        </w:rPr>
        <w:t xml:space="preserve">till bolaget: </w:t>
      </w:r>
    </w:p>
    <w:p w14:paraId="1DC4918B" w14:textId="77777777" w:rsidR="00AF6B93" w:rsidRDefault="00AF6B93" w:rsidP="00AF6B93">
      <w:pPr>
        <w:pStyle w:val="Brdtext"/>
        <w:rPr>
          <w:rFonts w:cstheme="minorHAnsi"/>
          <w:i/>
          <w:iCs/>
          <w:szCs w:val="23"/>
        </w:rPr>
      </w:pPr>
      <w:r w:rsidRPr="00875BFB">
        <w:rPr>
          <w:rFonts w:cstheme="minorHAnsi"/>
          <w:i/>
          <w:iCs/>
          <w:szCs w:val="23"/>
        </w:rPr>
        <w:t xml:space="preserve">Lekmannarevisorerna rekommenderar styrelsen och verkställande direktören att förbättra dokumenthanteringen i rekryteringsprocessen genom att arkivera och gallra i enlighet med stadens dokumenthanteringsplan för rekrytering. </w:t>
      </w:r>
    </w:p>
    <w:p w14:paraId="19105232" w14:textId="77777777" w:rsidR="00AF6B93" w:rsidRPr="00AF1E20" w:rsidRDefault="00AF6B93" w:rsidP="00AF6B93">
      <w:pPr>
        <w:pStyle w:val="Brdtext"/>
        <w:rPr>
          <w:rFonts w:cstheme="minorHAnsi"/>
          <w:iCs/>
          <w:szCs w:val="23"/>
        </w:rPr>
      </w:pPr>
      <w:r>
        <w:rPr>
          <w:rFonts w:cstheme="minorHAnsi"/>
          <w:iCs/>
          <w:szCs w:val="23"/>
        </w:rPr>
        <w:t xml:space="preserve">Vi har följt upp granskningen under år 2017. </w:t>
      </w:r>
    </w:p>
    <w:p w14:paraId="222E13B2" w14:textId="77777777" w:rsidR="00AF6B93" w:rsidRDefault="00AF6B93" w:rsidP="00AF6B93">
      <w:pPr>
        <w:pStyle w:val="Rubrik3"/>
      </w:pPr>
      <w:r w:rsidRPr="008824CB">
        <w:t>Iakttagelser och bedömning</w:t>
      </w:r>
    </w:p>
    <w:p w14:paraId="5CB64ABC" w14:textId="77777777" w:rsidR="00AF6B93" w:rsidRDefault="00AF6B93" w:rsidP="00AF6B93">
      <w:pPr>
        <w:pStyle w:val="Brdtext"/>
        <w:rPr>
          <w:rFonts w:cstheme="minorHAnsi"/>
          <w:iCs/>
          <w:szCs w:val="23"/>
        </w:rPr>
      </w:pPr>
      <w:r>
        <w:rPr>
          <w:rFonts w:cstheme="minorHAnsi"/>
          <w:iCs/>
          <w:szCs w:val="23"/>
        </w:rPr>
        <w:t xml:space="preserve">För att kunna fastställa bolagets dokumenthanteringsplan måste Regionarkivet besluta om gallringsfrister. Det pågår ett koncerngemensamt projekt, lett av Familjebostäder syftande till att föreslå gallringsfrister för de processer som är gemensamma för bolagen i Framtidenkoncernen. När de gemensamma gallringsfristerna är godkända kan Störningsjouren komplettera med bolagsspecifika gallringsfrister. Först när dessa är godkända kan bolagets vd ta beslut om dokumenthanteringsplanen. Därmed har ingen dokumenthanteringsplan upprättats. </w:t>
      </w:r>
    </w:p>
    <w:p w14:paraId="585DFB8B" w14:textId="77777777" w:rsidR="00AF6B93" w:rsidRPr="004E7024" w:rsidRDefault="00AF6B93" w:rsidP="00AF6B93">
      <w:pPr>
        <w:pStyle w:val="Brdtext"/>
        <w:rPr>
          <w:rFonts w:cstheme="minorHAnsi"/>
          <w:iCs/>
          <w:szCs w:val="23"/>
        </w:rPr>
      </w:pPr>
      <w:r>
        <w:rPr>
          <w:rFonts w:cstheme="minorHAnsi"/>
          <w:iCs/>
          <w:szCs w:val="23"/>
        </w:rPr>
        <w:t xml:space="preserve">Lekmannarevisorerna noterar att det pågår ett arbete för att uppdatera bolagets dokumenthanteringsplan och att färdigställandet av planen delvis är beroende av andra aktörer. Då färdigställandet av dokumenthanteringsplanen är nära förestående gör vi bedömningen att rekommendationen kan ses som omhändertagen. </w:t>
      </w:r>
    </w:p>
    <w:p w14:paraId="2887D6E5" w14:textId="77777777" w:rsidR="00D60314" w:rsidRPr="00D60314" w:rsidRDefault="00D60314" w:rsidP="00D60314">
      <w:pPr>
        <w:pStyle w:val="Brdtext"/>
        <w:rPr>
          <w:lang w:eastAsia="sv-SE"/>
        </w:rPr>
      </w:pPr>
    </w:p>
    <w:p w14:paraId="7E4BC908" w14:textId="77777777" w:rsidR="00AF6B93" w:rsidRDefault="00AF6B93">
      <w:pPr>
        <w:outlineLvl w:val="9"/>
        <w:rPr>
          <w:rFonts w:asciiTheme="majorHAnsi" w:eastAsia="Times New Roman" w:hAnsiTheme="majorHAnsi" w:cs="Times New Roman"/>
          <w:color w:val="000000" w:themeColor="text1"/>
          <w:spacing w:val="5"/>
          <w:kern w:val="16"/>
          <w:sz w:val="40"/>
          <w:szCs w:val="44"/>
        </w:rPr>
      </w:pPr>
      <w:bookmarkStart w:id="13" w:name="_Toc463536284"/>
      <w:r>
        <w:br w:type="page"/>
      </w:r>
    </w:p>
    <w:p w14:paraId="3C6C40CD" w14:textId="77777777" w:rsidR="00410CF7" w:rsidRPr="00D60314" w:rsidRDefault="00410CF7" w:rsidP="00D60314">
      <w:pPr>
        <w:pStyle w:val="Rubrik1"/>
      </w:pPr>
      <w:bookmarkStart w:id="14" w:name="_Toc501009887"/>
      <w:r>
        <w:lastRenderedPageBreak/>
        <w:t>Lekmannarevisorernas uppdrag och rapportering</w:t>
      </w:r>
      <w:bookmarkEnd w:id="13"/>
      <w:bookmarkEnd w:id="14"/>
    </w:p>
    <w:p w14:paraId="1FFECCEB" w14:textId="77777777" w:rsidR="00410CF7" w:rsidRDefault="00410CF7" w:rsidP="00410CF7">
      <w:pPr>
        <w:pStyle w:val="Brdtext"/>
      </w:pPr>
      <w:r>
        <w:t>Den kommunala revisionen är ett lokalt demokratiskt kontrollinstrument med uppdrag att granska den verksamhet som bedrivs i kommunen.</w:t>
      </w:r>
    </w:p>
    <w:p w14:paraId="0D08220D" w14:textId="77777777" w:rsidR="00410CF7" w:rsidRDefault="00410CF7" w:rsidP="00410CF7">
      <w:pPr>
        <w:pStyle w:val="Brdtext"/>
      </w:pPr>
      <w:r>
        <w:t xml:space="preserve">Lekmannarevisorer är förtroendevalda och utses av fullmäktige ur gruppen förtroendevalda revisorer (gruppen benämns som Stadsrevisionen). Lekmannarevisorerna har ett självständigt uppdrag att granska de bolag som helt eller delvis ägs av kommunen. I Göteborg utses i regel två lekmannarevisorer för varje bolag. Revisorerna är oberoende och granskar på fullmäktiges uppdrag och därigenom indirekt också för medborgarna. </w:t>
      </w:r>
    </w:p>
    <w:p w14:paraId="0C0EF590" w14:textId="77777777" w:rsidR="00410CF7" w:rsidRDefault="00410CF7" w:rsidP="00410CF7">
      <w:pPr>
        <w:pStyle w:val="Brdtext"/>
      </w:pPr>
      <w:r>
        <w:t>Resultatet av lekmannarevisorernas granskning redovisas i granskningsrapport och granskningsredogörelse, en per bolag.</w:t>
      </w:r>
    </w:p>
    <w:p w14:paraId="34EF4891" w14:textId="77777777" w:rsidR="00410CF7" w:rsidRDefault="00410CF7" w:rsidP="00410CF7">
      <w:pPr>
        <w:pStyle w:val="Brdtext"/>
      </w:pPr>
      <w:r>
        <w:t>Revisorerna genomför också särskilda granskningar som i regel rör flera bolag och nämnder. Dessa redovisas i revisionsrapporter till fullmäktige löpande under året.</w:t>
      </w:r>
    </w:p>
    <w:p w14:paraId="5ABF9F71" w14:textId="77777777" w:rsidR="00410CF7" w:rsidRDefault="00410CF7" w:rsidP="00410CF7">
      <w:pPr>
        <w:pStyle w:val="Brdtext"/>
      </w:pPr>
      <w:r>
        <w:t>Revisorerna tar även varje år fram en årsredogörelse som sammanfattar all den granskning som gjorts i kommunen under det aktuella året.</w:t>
      </w:r>
    </w:p>
    <w:p w14:paraId="045497CF" w14:textId="77777777" w:rsidR="00410CF7" w:rsidRDefault="00410CF7" w:rsidP="00410CF7">
      <w:pPr>
        <w:pStyle w:val="Brdtext"/>
      </w:pPr>
      <w:r>
        <w:t>Revisorernas rapporter hittar du på www.goteborg.se/stadsrevisionen.</w:t>
      </w:r>
    </w:p>
    <w:p w14:paraId="3C5086F0" w14:textId="77777777" w:rsidR="00BA465D" w:rsidRDefault="00BA465D">
      <w:pPr>
        <w:outlineLvl w:val="9"/>
        <w:rPr>
          <w:rFonts w:asciiTheme="majorHAnsi" w:eastAsiaTheme="majorEastAsia" w:hAnsiTheme="majorHAnsi" w:cstheme="majorBidi"/>
          <w:b/>
          <w:bCs/>
          <w:color w:val="000000" w:themeColor="text1"/>
          <w:kern w:val="28"/>
          <w:sz w:val="28"/>
          <w:szCs w:val="26"/>
        </w:rPr>
      </w:pPr>
      <w:r>
        <w:br w:type="page"/>
      </w:r>
    </w:p>
    <w:p w14:paraId="78557B80" w14:textId="77777777" w:rsidR="0084736B" w:rsidRPr="00F40C43" w:rsidRDefault="0084736B" w:rsidP="004E4504">
      <w:pPr>
        <w:pStyle w:val="Rubrik1"/>
        <w:rPr>
          <w:rFonts w:asciiTheme="minorHAnsi" w:eastAsiaTheme="minorHAnsi" w:hAnsiTheme="minorHAnsi" w:cstheme="minorBidi"/>
          <w:color w:val="auto"/>
          <w:sz w:val="23"/>
          <w:szCs w:val="24"/>
        </w:rPr>
      </w:pPr>
      <w:bookmarkStart w:id="15" w:name="_Toc501009888"/>
      <w:r w:rsidRPr="002C2515">
        <w:lastRenderedPageBreak/>
        <w:t>Språkbruk och revisionstermer</w:t>
      </w:r>
      <w:bookmarkEnd w:id="15"/>
    </w:p>
    <w:p w14:paraId="026FE74C" w14:textId="77777777" w:rsidR="00C36C7D" w:rsidRDefault="00C36C7D" w:rsidP="00C36C7D">
      <w:pPr>
        <w:pStyle w:val="Brdtext"/>
        <w:rPr>
          <w:szCs w:val="22"/>
        </w:rPr>
      </w:pPr>
      <w:r>
        <w:t xml:space="preserve">När revisorerna har genomfört en granskning lämnar de ofta rekommendationer till de granskade nämnderna och bolagen. </w:t>
      </w:r>
      <w:r>
        <w:br/>
        <w:t>Ibland lämnar de även revisionskritik.</w:t>
      </w:r>
    </w:p>
    <w:p w14:paraId="1A090396" w14:textId="77777777" w:rsidR="00C36C7D" w:rsidRDefault="00C36C7D" w:rsidP="00C36C7D">
      <w:pPr>
        <w:pStyle w:val="Brdtext"/>
      </w:pPr>
      <w:r>
        <w:t>Rekommendationer lämnas då revisorerna ser brister i verksamheten. Rekommendationerna syftar till att utveckla och förbättra verksamheten.</w:t>
      </w:r>
    </w:p>
    <w:p w14:paraId="66DB5514" w14:textId="77777777" w:rsidR="00C36C7D" w:rsidRDefault="00C36C7D" w:rsidP="00C36C7D">
      <w:pPr>
        <w:pStyle w:val="Brdtext"/>
      </w:pPr>
      <w:r>
        <w:t xml:space="preserve">Revisionskritik lämnas då revisorerna ser brister i verksamheten </w:t>
      </w:r>
      <w:r>
        <w:br/>
        <w:t xml:space="preserve">som är av mer allvarlig karaktär. Revisionskritik graderas genom begreppen erinran eller anmärkning. Anmärkning är allvarligast. </w:t>
      </w:r>
      <w:r>
        <w:br/>
        <w:t xml:space="preserve">När det gäller nämnderna kan en anmärkning lämnas med eller </w:t>
      </w:r>
      <w:r>
        <w:br/>
        <w:t>utan tillstyrkan om ansvarsfrihet.</w:t>
      </w:r>
    </w:p>
    <w:p w14:paraId="075BCAF8" w14:textId="77777777" w:rsidR="00C36C7D" w:rsidRDefault="00C36C7D" w:rsidP="00C36C7D">
      <w:pPr>
        <w:pStyle w:val="Brdtext"/>
      </w:pPr>
      <w:r>
        <w:t xml:space="preserve">Under kommande år följer revisorerna upp vilka åtgärder nämnden </w:t>
      </w:r>
      <w:r>
        <w:br/>
        <w:t>eller bolaget har gjort för att följa revisorernas rekommendationer.</w:t>
      </w:r>
    </w:p>
    <w:p w14:paraId="67863261" w14:textId="77777777" w:rsidR="00410CF7" w:rsidRDefault="00410CF7" w:rsidP="00C36C7D">
      <w:pPr>
        <w:pStyle w:val="Brdtext"/>
      </w:pPr>
    </w:p>
    <w:p w14:paraId="2247AC79" w14:textId="77777777" w:rsidR="00410CF7" w:rsidRDefault="00410CF7" w:rsidP="00C36C7D">
      <w:pPr>
        <w:pStyle w:val="Brdtext"/>
      </w:pPr>
    </w:p>
    <w:p w14:paraId="32B073C0" w14:textId="77777777" w:rsidR="000C3C5D" w:rsidRPr="000C3C5D" w:rsidRDefault="000C3C5D" w:rsidP="008A11AD">
      <w:pPr>
        <w:pStyle w:val="Brdtext"/>
      </w:pPr>
    </w:p>
    <w:p w14:paraId="365565C4" w14:textId="77777777" w:rsidR="00AD2C9E" w:rsidRDefault="00AD2C9E" w:rsidP="008622E6">
      <w:pPr>
        <w:sectPr w:rsidR="00AD2C9E" w:rsidSect="00F7667F">
          <w:headerReference w:type="even" r:id="rId15"/>
          <w:headerReference w:type="default" r:id="rId16"/>
          <w:footerReference w:type="even" r:id="rId17"/>
          <w:footerReference w:type="default" r:id="rId18"/>
          <w:headerReference w:type="first" r:id="rId19"/>
          <w:pgSz w:w="11906" w:h="16838"/>
          <w:pgMar w:top="1985" w:right="2438" w:bottom="1985" w:left="2665" w:header="567" w:footer="567" w:gutter="0"/>
          <w:cols w:space="708"/>
          <w:docGrid w:linePitch="360"/>
        </w:sectPr>
      </w:pPr>
    </w:p>
    <w:p w14:paraId="052DE1F4" w14:textId="77777777" w:rsidR="009A2046" w:rsidRPr="00D348B8" w:rsidRDefault="002C2515" w:rsidP="008622E6">
      <w:r>
        <w:lastRenderedPageBreak/>
        <w:t xml:space="preserve">  </w:t>
      </w:r>
    </w:p>
    <w:sectPr w:rsidR="009A2046" w:rsidRPr="00D348B8" w:rsidSect="00004606">
      <w:headerReference w:type="even" r:id="rId20"/>
      <w:headerReference w:type="default" r:id="rId21"/>
      <w:footerReference w:type="default" r:id="rId22"/>
      <w:headerReference w:type="first" r:id="rId23"/>
      <w:footerReference w:type="first" r:id="rId24"/>
      <w:pgSz w:w="11906" w:h="16838"/>
      <w:pgMar w:top="2268" w:right="2438" w:bottom="2552" w:left="2665"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91FEC" w14:textId="77777777" w:rsidR="0039519E" w:rsidRDefault="0039519E">
      <w:r>
        <w:separator/>
      </w:r>
    </w:p>
    <w:p w14:paraId="255A4D3E" w14:textId="77777777" w:rsidR="0039519E" w:rsidRDefault="0039519E"/>
    <w:p w14:paraId="14521952" w14:textId="77777777" w:rsidR="0039519E" w:rsidRDefault="0039519E"/>
    <w:p w14:paraId="2CA21171" w14:textId="77777777" w:rsidR="0039519E" w:rsidRDefault="0039519E"/>
  </w:endnote>
  <w:endnote w:type="continuationSeparator" w:id="0">
    <w:p w14:paraId="40468B78" w14:textId="77777777" w:rsidR="0039519E" w:rsidRDefault="0039519E">
      <w:r>
        <w:continuationSeparator/>
      </w:r>
    </w:p>
    <w:p w14:paraId="6D6144B2" w14:textId="77777777" w:rsidR="0039519E" w:rsidRDefault="0039519E"/>
    <w:p w14:paraId="47955328" w14:textId="77777777" w:rsidR="0039519E" w:rsidRDefault="0039519E"/>
    <w:p w14:paraId="46A3EDFD" w14:textId="77777777" w:rsidR="0039519E" w:rsidRDefault="003951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ScalaPro-Regular">
    <w:altName w:val="Cambria"/>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DBB0B" w14:textId="77777777" w:rsidR="00533080" w:rsidRPr="006B79D4" w:rsidRDefault="00533080" w:rsidP="003F5C72">
    <w:pPr>
      <w:pStyle w:val="SIDFOTSIDHUVUDVNSTER"/>
    </w:pPr>
  </w:p>
  <w:p w14:paraId="6F7D4612" w14:textId="77777777" w:rsidR="00533080" w:rsidRDefault="00533080" w:rsidP="003F5C72">
    <w:pPr>
      <w:pStyle w:val="SIDFOTSIDHUVUDVNS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D8C88" w14:textId="77777777" w:rsidR="00533080" w:rsidRPr="006B79D4" w:rsidRDefault="00533080" w:rsidP="00D40ED3">
    <w:pPr>
      <w:pStyle w:val="SIDFOTSIDHUVUDHGER"/>
    </w:pPr>
    <w:r w:rsidRPr="00CB57C5">
      <w:t>STADSREVISIONEN</w:t>
    </w:r>
    <w:r>
      <w:rPr>
        <w:b/>
        <w:sz w:val="20"/>
      </w:rPr>
      <w:t xml:space="preserve">  ·  </w:t>
    </w:r>
    <w:r>
      <w:t>2016-xx-xx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D9087" w14:textId="77777777" w:rsidR="00533080" w:rsidRPr="006B79D4" w:rsidRDefault="00533080" w:rsidP="003F5C72">
    <w:pPr>
      <w:pStyle w:val="SIDFOTSIDHUVUDVNSTER"/>
    </w:pPr>
  </w:p>
  <w:p w14:paraId="76FE69E6" w14:textId="77777777" w:rsidR="00533080" w:rsidRDefault="00533080" w:rsidP="003F5C72">
    <w:pPr>
      <w:pStyle w:val="SIDFOTSIDHUVUDVNSTER"/>
    </w:pPr>
    <w:r w:rsidRPr="001F6AE0">
      <w:t>STADSREVISIONEN</w:t>
    </w:r>
    <w:r w:rsidRPr="001F6AE0">
      <w:rPr>
        <w:b/>
        <w:sz w:val="20"/>
      </w:rPr>
      <w:t xml:space="preserve">  ·  </w:t>
    </w:r>
    <w:r w:rsidR="00AD439B" w:rsidRPr="001C6E96">
      <w:rPr>
        <w:highlight w:val="yellow"/>
      </w:rPr>
      <w:t>2018-01</w:t>
    </w:r>
    <w:r w:rsidR="00410CF7" w:rsidRPr="001C6E96">
      <w:rPr>
        <w:highlight w:val="yellow"/>
      </w:rPr>
      <w:t>-xx</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85312" w14:textId="77777777" w:rsidR="00533080" w:rsidRPr="006B79D4" w:rsidRDefault="00533080" w:rsidP="00D40ED3">
    <w:pPr>
      <w:pStyle w:val="SIDFOTSIDHUVUDHGER"/>
    </w:pPr>
    <w:r w:rsidRPr="00CB57C5">
      <w:t>STADSREVISIONEN</w:t>
    </w:r>
    <w:r>
      <w:rPr>
        <w:b/>
        <w:sz w:val="20"/>
      </w:rPr>
      <w:t xml:space="preserve">  ·  </w:t>
    </w:r>
    <w:r w:rsidR="00DE33B3" w:rsidRPr="001C6E96">
      <w:rPr>
        <w:highlight w:val="yellow"/>
      </w:rPr>
      <w:t>201</w:t>
    </w:r>
    <w:r w:rsidR="00410CF7" w:rsidRPr="001C6E96">
      <w:rPr>
        <w:highlight w:val="yellow"/>
      </w:rPr>
      <w:t>8</w:t>
    </w:r>
    <w:r w:rsidR="00AD439B" w:rsidRPr="001C6E96">
      <w:rPr>
        <w:highlight w:val="yellow"/>
      </w:rPr>
      <w:t>-01</w:t>
    </w:r>
    <w:r w:rsidR="00410CF7" w:rsidRPr="001C6E96">
      <w:rPr>
        <w:highlight w:val="yellow"/>
      </w:rPr>
      <w:t>-xx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BF007" w14:textId="77777777" w:rsidR="00533080" w:rsidRPr="006B79D4" w:rsidRDefault="00533080" w:rsidP="0084736B">
    <w:pPr>
      <w:pStyle w:val="Not"/>
    </w:pPr>
    <w:r w:rsidRPr="00CB57C5">
      <w:rPr>
        <w:caps/>
      </w:rPr>
      <w:t>STADSREVISIONEN</w:t>
    </w:r>
    <w:r>
      <w:rPr>
        <w:b/>
        <w:sz w:val="20"/>
      </w:rPr>
      <w:t xml:space="preserve">  ·  </w:t>
    </w:r>
    <w:r w:rsidRPr="006B79D4">
      <w:fldChar w:fldCharType="begin"/>
    </w:r>
    <w:r w:rsidRPr="006B79D4">
      <w:instrText xml:space="preserve"> DATE \@ "yyyy-MM-dd" </w:instrText>
    </w:r>
    <w:r w:rsidRPr="006B79D4">
      <w:fldChar w:fldCharType="separate"/>
    </w:r>
    <w:ins w:id="16" w:author="Sofia Gärdsfors" w:date="2018-07-31T10:28:00Z">
      <w:r w:rsidR="001632C3">
        <w:rPr>
          <w:noProof/>
        </w:rPr>
        <w:t>2018-07-31</w:t>
      </w:r>
    </w:ins>
    <w:del w:id="17" w:author="Sofia Gärdsfors" w:date="2018-07-31T10:28:00Z">
      <w:r w:rsidR="00C3369E" w:rsidDel="001632C3">
        <w:rPr>
          <w:noProof/>
        </w:rPr>
        <w:delText>2017-12-14</w:delText>
      </w:r>
    </w:del>
    <w:r w:rsidRPr="006B79D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4EFA" w14:textId="77777777" w:rsidR="00533080" w:rsidRDefault="00494710" w:rsidP="0084736B">
    <w:pPr>
      <w:pStyle w:val="Not"/>
    </w:pPr>
    <w:r>
      <w:rPr>
        <w:noProof/>
        <w:lang w:eastAsia="sv-SE"/>
      </w:rPr>
      <mc:AlternateContent>
        <mc:Choice Requires="wpg">
          <w:drawing>
            <wp:anchor distT="0" distB="0" distL="114300" distR="114300" simplePos="0" relativeHeight="251674624" behindDoc="1" locked="0" layoutInCell="1" allowOverlap="1" wp14:anchorId="74416AC1" wp14:editId="0CA95E49">
              <wp:simplePos x="0" y="0"/>
              <wp:positionH relativeFrom="column">
                <wp:posOffset>-1439545</wp:posOffset>
              </wp:positionH>
              <wp:positionV relativeFrom="paragraph">
                <wp:posOffset>-305435</wp:posOffset>
              </wp:positionV>
              <wp:extent cx="7019925" cy="647700"/>
              <wp:effectExtent l="5080" t="3810" r="4445" b="5715"/>
              <wp:wrapNone/>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647700"/>
                        <a:chOff x="397" y="15485"/>
                        <a:chExt cx="11055" cy="1020"/>
                      </a:xfrm>
                    </wpg:grpSpPr>
                    <wpg:grpSp>
                      <wpg:cNvPr id="10" name="Group 34"/>
                      <wpg:cNvGrpSpPr>
                        <a:grpSpLocks/>
                      </wpg:cNvGrpSpPr>
                      <wpg:grpSpPr bwMode="auto">
                        <a:xfrm>
                          <a:off x="397" y="15485"/>
                          <a:ext cx="11055" cy="1020"/>
                          <a:chOff x="374" y="13817"/>
                          <a:chExt cx="11055" cy="1042"/>
                        </a:xfrm>
                      </wpg:grpSpPr>
                      <wps:wsp>
                        <wps:cNvPr id="11" name="Rektangel 6"/>
                        <wps:cNvSpPr>
                          <a:spLocks noChangeArrowheads="1"/>
                        </wps:cNvSpPr>
                        <wps:spPr bwMode="auto">
                          <a:xfrm>
                            <a:off x="374" y="13817"/>
                            <a:ext cx="11055" cy="744"/>
                          </a:xfrm>
                          <a:prstGeom prst="rect">
                            <a:avLst/>
                          </a:prstGeom>
                          <a:solidFill>
                            <a:srgbClr val="6B757D"/>
                          </a:solidFill>
                          <a:ln>
                            <a:noFill/>
                          </a:ln>
                          <a:effectLst/>
                          <a:extLst>
                            <a:ext uri="{91240B29-F687-4F45-9708-019B960494DF}">
                              <a14:hiddenLine xmlns:a14="http://schemas.microsoft.com/office/drawing/2010/main" w="9525">
                                <a:solidFill>
                                  <a:schemeClr val="accent1">
                                    <a:lumMod val="95000"/>
                                    <a:lumOff val="0"/>
                                  </a:schemeClr>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2" name="Rektangel med rundade hörn 7"/>
                        <wps:cNvSpPr>
                          <a:spLocks noChangeArrowheads="1"/>
                        </wps:cNvSpPr>
                        <wps:spPr bwMode="auto">
                          <a:xfrm>
                            <a:off x="374" y="13846"/>
                            <a:ext cx="11055" cy="1013"/>
                          </a:xfrm>
                          <a:prstGeom prst="roundRect">
                            <a:avLst>
                              <a:gd name="adj" fmla="val 16667"/>
                            </a:avLst>
                          </a:prstGeom>
                          <a:solidFill>
                            <a:srgbClr val="6B757D"/>
                          </a:solidFill>
                          <a:ln>
                            <a:noFill/>
                          </a:ln>
                          <a:effectLst/>
                          <a:extLst>
                            <a:ext uri="{91240B29-F687-4F45-9708-019B960494DF}">
                              <a14:hiddenLine xmlns:a14="http://schemas.microsoft.com/office/drawing/2010/main" w="9525">
                                <a:solidFill>
                                  <a:schemeClr val="accent1">
                                    <a:lumMod val="95000"/>
                                    <a:lumOff val="0"/>
                                  </a:schemeClr>
                                </a:solidFill>
                                <a:round/>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s:wsp>
                      <wps:cNvPr id="14" name="Textruta 3"/>
                      <wps:cNvSpPr txBox="1">
                        <a:spLocks/>
                      </wps:cNvSpPr>
                      <wps:spPr bwMode="auto">
                        <a:xfrm>
                          <a:off x="794" y="15780"/>
                          <a:ext cx="649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77ACA" w14:textId="77777777" w:rsidR="00533080" w:rsidRPr="008C2580" w:rsidRDefault="00533080" w:rsidP="0044416B">
                            <w:pPr>
                              <w:pStyle w:val="www-adress"/>
                            </w:pPr>
                            <w:r w:rsidRPr="008C2580">
                              <w:t>goteborg.se/stadsrevisionen</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F2C4D" id="Group 1" o:spid="_x0000_s1036" style="position:absolute;margin-left:-113.35pt;margin-top:-24.05pt;width:552.75pt;height:51pt;z-index:-251641856" coordorigin="397,15485" coordsize="1105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">
              <v:group id="Group 34" o:spid="_x0000_s1037" style="position:absolute;left:397;top:15485;width:11055;height:1020" coordorigin="374,13817" coordsize="1105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ktangel 6" o:spid="_x0000_s1038" style="position:absolute;left:374;top:13817;width:11055;height: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" fillcolor="#6b757d" stroked="f" strokecolor="#125da2 [3044]">
                  <v:shadow opacity="22936f" origin=",.5" offset="0,.63889mm"/>
                </v:rect>
                <v:roundrect id="Rektangel med rundade hörn 7" o:spid="_x0000_s1039" style="position:absolute;left:374;top:13846;width:11055;height:1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" fillcolor="#6b757d" stroked="f" strokecolor="#125da2 [3044]">
                  <v:shadow opacity="22936f" origin=",.5" offset="0,.63889mm"/>
                </v:roundrect>
              </v:group>
              <v:shapetype id="_x0000_t202" coordsize="21600,21600" o:spt="202" path="m,l,21600r21600,l21600,xe">
                <v:stroke joinstyle="miter"/>
                <v:path gradientshapeok="t" o:connecttype="rect"/>
              </v:shapetype>
              <v:shape id="Textruta 3" o:spid="_x0000_s1040" type="#_x0000_t202" style="position:absolute;left:794;top:15780;width:6490;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" filled="f" stroked="f">
                <v:path arrowok="t"/>
                <v:textbox inset="0,0,0,0">
                  <w:txbxContent>
                    <w:p w:rsidR="00533080" w:rsidRPr="008C2580" w:rsidRDefault="00533080" w:rsidP="0044416B">
                      <w:pPr>
                        <w:pStyle w:val="www-adress"/>
                      </w:pPr>
                      <w:r w:rsidRPr="008C2580">
                        <w:t>goteborg.se/stadsrevisionen</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B9D90" w14:textId="77777777" w:rsidR="0039519E" w:rsidRPr="000D720F" w:rsidRDefault="0039519E" w:rsidP="000D720F">
      <w:pPr>
        <w:pStyle w:val="Brdtext"/>
      </w:pPr>
    </w:p>
    <w:p w14:paraId="5B485F8C" w14:textId="77777777" w:rsidR="0039519E" w:rsidRDefault="0039519E">
      <w:r>
        <w:separator/>
      </w:r>
    </w:p>
    <w:p w14:paraId="02866D95" w14:textId="77777777" w:rsidR="0039519E" w:rsidRDefault="0039519E"/>
  </w:footnote>
  <w:footnote w:type="continuationSeparator" w:id="0">
    <w:p w14:paraId="35EC577E" w14:textId="77777777" w:rsidR="0039519E" w:rsidRDefault="0039519E">
      <w:r>
        <w:continuationSeparator/>
      </w:r>
    </w:p>
    <w:p w14:paraId="46E55C4F" w14:textId="77777777" w:rsidR="0039519E" w:rsidRDefault="0039519E"/>
    <w:p w14:paraId="68130CE0" w14:textId="77777777" w:rsidR="0039519E" w:rsidRDefault="0039519E"/>
    <w:p w14:paraId="3DE1E6D6" w14:textId="77777777" w:rsidR="0039519E" w:rsidRDefault="0039519E"/>
  </w:footnote>
  <w:footnote w:id="1">
    <w:p w14:paraId="5892C6D9" w14:textId="77777777" w:rsidR="00410CF7" w:rsidRDefault="00410CF7" w:rsidP="00410CF7">
      <w:pPr>
        <w:pStyle w:val="6Notrevisionen"/>
      </w:pPr>
      <w:r>
        <w:rPr>
          <w:rStyle w:val="Fotnotsreferens"/>
        </w:rPr>
        <w:footnoteRef/>
      </w:r>
      <w:r>
        <w:t xml:space="preserve"> Se lekmannarevisorernas granskningsplan, april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23AD4" w14:textId="77777777" w:rsidR="00533080" w:rsidRPr="00186EE9" w:rsidRDefault="001632C3" w:rsidP="00AC1399">
    <w:pPr>
      <w:pStyle w:val="SIDFOTSIDHUVUDVNSTER"/>
    </w:pPr>
    <w:r>
      <w:rPr>
        <w:noProof/>
      </w:rPr>
      <w:pict w14:anchorId="004A0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4190" o:spid="_x0000_s2050" type="#_x0000_t136" style="position:absolute;left:0;text-align:left;margin-left:0;margin-top:0;width:339pt;height:40.2pt;rotation:315;z-index:-251637760;mso-position-horizontal:center;mso-position-horizontal-relative:margin;mso-position-vertical:center;mso-position-vertical-relative:margin" o:allowincell="f" fillcolor="#bfbfbf [2412]" stroked="f">
          <v:fill opacity=".5"/>
          <v:textpath style="font-family:&quot;arial&quot;" string="Utkast/arbetsmaterial"/>
          <w10:wrap anchorx="margin" anchory="margin"/>
        </v:shape>
      </w:pict>
    </w:r>
    <w:r w:rsidR="00533080" w:rsidRPr="0080127D">
      <w:rPr>
        <w:color w:val="FFFFFF" w:themeColor="background1"/>
      </w:rPr>
      <w:fldChar w:fldCharType="begin"/>
    </w:r>
    <w:r w:rsidR="00533080" w:rsidRPr="0080127D">
      <w:rPr>
        <w:color w:val="FFFFFF" w:themeColor="background1"/>
      </w:rPr>
      <w:instrText xml:space="preserve"> PAGE </w:instrText>
    </w:r>
    <w:r w:rsidR="00533080" w:rsidRPr="0080127D">
      <w:rPr>
        <w:color w:val="FFFFFF" w:themeColor="background1"/>
      </w:rPr>
      <w:fldChar w:fldCharType="separate"/>
    </w:r>
    <w:r w:rsidR="00C3369E">
      <w:rPr>
        <w:noProof/>
        <w:color w:val="FFFFFF" w:themeColor="background1"/>
      </w:rPr>
      <w:t>2</w:t>
    </w:r>
    <w:r w:rsidR="00533080" w:rsidRPr="0080127D">
      <w:rPr>
        <w:color w:val="FFFFFF" w:themeColor="background1"/>
      </w:rPr>
      <w:fldChar w:fldCharType="end"/>
    </w:r>
    <w:r w:rsidR="00533080" w:rsidRPr="00186EE9">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3D6A6" w14:textId="77777777" w:rsidR="00533080" w:rsidRPr="009F2415" w:rsidRDefault="001632C3" w:rsidP="0084736B">
    <w:pPr>
      <w:pStyle w:val="SIDFOTSIDHUVUDHGER"/>
      <w:ind w:hanging="1276"/>
    </w:pPr>
    <w:r>
      <w:rPr>
        <w:noProof/>
      </w:rPr>
      <w:pict w14:anchorId="32D67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4191" o:spid="_x0000_s2051" type="#_x0000_t136" style="position:absolute;left:0;text-align:left;margin-left:0;margin-top:0;width:339pt;height:40.2pt;rotation:315;z-index:-251635712;mso-position-horizontal:center;mso-position-horizontal-relative:margin;mso-position-vertical:center;mso-position-vertical-relative:margin" o:allowincell="f" fillcolor="#bfbfbf [2412]" stroked="f">
          <v:fill opacity=".5"/>
          <v:textpath style="font-family:&quot;arial&quot;" string="Utkast/arbetsmaterial"/>
          <w10:wrap anchorx="margin" anchory="margin"/>
        </v:shape>
      </w:pict>
    </w:r>
    <w:sdt>
      <w:sdtPr>
        <w:alias w:val="Rubrik"/>
        <w:id w:val="-185128989"/>
        <w:dataBinding w:prefixMappings="xmlns:ns0='http://schemas.openxmlformats.org/package/2006/metadata/core-properties' xmlns:ns1='http://purl.org/dc/elements/1.1/'" w:xpath="/ns0:coreProperties[1]/ns1:title[1]" w:storeItemID="{6C3C8BC8-F283-45AE-878A-BAB7291924A1}"/>
        <w:text/>
      </w:sdtPr>
      <w:sdtEndPr/>
      <w:sdtContent>
        <w:r w:rsidR="00410CF7">
          <w:t>Granskningsredogörelse 2017</w:t>
        </w:r>
      </w:sdtContent>
    </w:sdt>
    <w:r w:rsidR="00533080" w:rsidRPr="00AA6372">
      <w:t xml:space="preserve">  ·  </w:t>
    </w:r>
    <w:r w:rsidR="00533080" w:rsidRPr="009F2415">
      <w:fldChar w:fldCharType="begin"/>
    </w:r>
    <w:r w:rsidR="00533080" w:rsidRPr="009F2415">
      <w:instrText xml:space="preserve"> PAGE </w:instrText>
    </w:r>
    <w:r w:rsidR="00533080" w:rsidRPr="009F2415">
      <w:fldChar w:fldCharType="separate"/>
    </w:r>
    <w:r w:rsidR="00533080">
      <w:rPr>
        <w:noProof/>
      </w:rPr>
      <w:t>3</w:t>
    </w:r>
    <w:r w:rsidR="00533080" w:rsidRPr="009F2415">
      <w:fldChar w:fldCharType="end"/>
    </w:r>
  </w:p>
  <w:p w14:paraId="479E81A9" w14:textId="77777777" w:rsidR="00533080" w:rsidRPr="003D5250" w:rsidRDefault="00533080" w:rsidP="008907D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71075" w14:textId="77777777" w:rsidR="00533080" w:rsidRDefault="001632C3" w:rsidP="008907D4">
    <w:r>
      <w:rPr>
        <w:noProof/>
      </w:rPr>
      <w:pict w14:anchorId="69A24F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4189" o:spid="_x0000_s2049" type="#_x0000_t136" style="position:absolute;margin-left:0;margin-top:0;width:339pt;height:40.2pt;rotation:315;z-index:-251639808;mso-position-horizontal:center;mso-position-horizontal-relative:margin;mso-position-vertical:center;mso-position-vertical-relative:margin" o:allowincell="f" fillcolor="#bfbfbf [2412]" stroked="f">
          <v:fill opacity=".5"/>
          <v:textpath style="font-family:&quot;arial&quot;" string="Utkast/arbetsmaterial"/>
          <w10:wrap anchorx="margin" anchory="margin"/>
        </v:shape>
      </w:pict>
    </w:r>
    <w:r w:rsidR="00494710">
      <w:rPr>
        <w:noProof/>
        <w:lang w:eastAsia="sv-SE"/>
      </w:rPr>
      <mc:AlternateContent>
        <mc:Choice Requires="wps">
          <w:drawing>
            <wp:anchor distT="0" distB="0" distL="114299" distR="114299" simplePos="0" relativeHeight="251661312" behindDoc="1" locked="1" layoutInCell="1" allowOverlap="1" wp14:anchorId="12CE887B" wp14:editId="185695C7">
              <wp:simplePos x="0" y="0"/>
              <wp:positionH relativeFrom="page">
                <wp:posOffset>4950459</wp:posOffset>
              </wp:positionH>
              <wp:positionV relativeFrom="page">
                <wp:posOffset>490220</wp:posOffset>
              </wp:positionV>
              <wp:extent cx="0" cy="1103630"/>
              <wp:effectExtent l="0" t="0" r="0" b="1270"/>
              <wp:wrapNone/>
              <wp:docPr id="16" name="Ra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3630"/>
                      </a:xfrm>
                      <a:prstGeom prst="line">
                        <a:avLst/>
                      </a:prstGeom>
                      <a:noFill/>
                      <a:ln w="6350">
                        <a:solidFill>
                          <a:schemeClr val="tx1">
                            <a:lumMod val="100000"/>
                            <a:lumOff val="0"/>
                          </a:schemeClr>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8408FD" id="Rak 8" o:spid="_x0000_s1026" style="position:absolute;z-index:-2516551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89.8pt,38.6pt" to="389.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" strokecolor="black [3213]" strokeweight=".5pt">
              <w10:wrap anchorx="page" anchory="page"/>
              <w10:anchorlock/>
            </v:line>
          </w:pict>
        </mc:Fallback>
      </mc:AlternateContent>
    </w:r>
    <w:r w:rsidR="00533080">
      <w:rPr>
        <w:noProof/>
        <w:lang w:eastAsia="sv-SE"/>
      </w:rPr>
      <w:drawing>
        <wp:anchor distT="0" distB="0" distL="114300" distR="114300" simplePos="0" relativeHeight="251657216" behindDoc="1" locked="1" layoutInCell="1" allowOverlap="1" wp14:anchorId="4CBCA485" wp14:editId="7C00691D">
          <wp:simplePos x="0" y="0"/>
          <wp:positionH relativeFrom="page">
            <wp:posOffset>5353685</wp:posOffset>
          </wp:positionH>
          <wp:positionV relativeFrom="page">
            <wp:posOffset>817245</wp:posOffset>
          </wp:positionV>
          <wp:extent cx="1584073" cy="526259"/>
          <wp:effectExtent l="0" t="0" r="0" b="0"/>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73" cy="52625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val="1"/>
                    </a:ext>
                  </a:extLst>
                </pic:spPr>
              </pic:pic>
            </a:graphicData>
          </a:graphic>
        </wp:anchor>
      </w:drawing>
    </w:r>
    <w:r w:rsidR="00494710">
      <w:rPr>
        <w:noProof/>
        <w:lang w:eastAsia="sv-SE"/>
      </w:rPr>
      <mc:AlternateContent>
        <mc:Choice Requires="wps">
          <w:drawing>
            <wp:anchor distT="0" distB="0" distL="114300" distR="114300" simplePos="0" relativeHeight="251672576" behindDoc="1" locked="1" layoutInCell="1" allowOverlap="1" wp14:anchorId="36CD85D5" wp14:editId="0593FF72">
              <wp:simplePos x="0" y="0"/>
              <wp:positionH relativeFrom="page">
                <wp:posOffset>521970</wp:posOffset>
              </wp:positionH>
              <wp:positionV relativeFrom="page">
                <wp:posOffset>767080</wp:posOffset>
              </wp:positionV>
              <wp:extent cx="3962400" cy="259080"/>
              <wp:effectExtent l="0" t="0" r="0" b="0"/>
              <wp:wrapNone/>
              <wp:docPr id="4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2590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62A7DB0" w14:textId="77777777" w:rsidR="00533080" w:rsidRPr="009B4F0C" w:rsidRDefault="00410CF7" w:rsidP="000565D3">
                          <w:pPr>
                            <w:pStyle w:val="Huvudrubrikrevisionen"/>
                          </w:pPr>
                          <w:r>
                            <w:t>Utkast/arbetsmaterial</w:t>
                          </w:r>
                        </w:p>
                        <w:p w14:paraId="2724864E" w14:textId="77777777" w:rsidR="00533080" w:rsidRPr="00D35819" w:rsidRDefault="00533080" w:rsidP="000565D3">
                          <w:pPr>
                            <w:pStyle w:val="Huvudrubrikrevisione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FFEF67" id="_x0000_t202" coordsize="21600,21600" o:spt="202" path="m,l,21600r21600,l21600,xe">
              <v:stroke joinstyle="miter"/>
              <v:path gradientshapeok="t" o:connecttype="rect"/>
            </v:shapetype>
            <v:shape id="Textruta 2" o:spid="_x0000_s1034" type="#_x0000_t202" style="position:absolute;margin-left:41.1pt;margin-top:60.4pt;width:312pt;height:20.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" filled="f" stroked="f">
              <v:textbox inset="0,0,0,0">
                <w:txbxContent>
                  <w:p w:rsidR="00533080" w:rsidRPr="009B4F0C" w:rsidRDefault="00410CF7" w:rsidP="000565D3">
                    <w:pPr>
                      <w:pStyle w:val="Huvudrubrikrevisionen"/>
                    </w:pPr>
                    <w:r>
                      <w:t>Utkast/arbetsmaterial</w:t>
                    </w:r>
                  </w:p>
                  <w:p w:rsidR="00533080" w:rsidRPr="00D35819" w:rsidRDefault="00533080" w:rsidP="000565D3">
                    <w:pPr>
                      <w:pStyle w:val="Huvudrubrikrevisionen"/>
                    </w:pPr>
                  </w:p>
                </w:txbxContent>
              </v:textbox>
              <w10:wrap anchorx="page" anchory="page"/>
              <w10:anchorlock/>
            </v:shape>
          </w:pict>
        </mc:Fallback>
      </mc:AlternateContent>
    </w:r>
    <w:r w:rsidR="00494710">
      <w:rPr>
        <w:noProof/>
        <w:lang w:eastAsia="sv-SE"/>
      </w:rPr>
      <mc:AlternateContent>
        <mc:Choice Requires="wps">
          <w:drawing>
            <wp:anchor distT="0" distB="0" distL="114300" distR="114300" simplePos="0" relativeHeight="251658240" behindDoc="1" locked="1" layoutInCell="1" allowOverlap="1" wp14:anchorId="19BB5B55" wp14:editId="43AB9815">
              <wp:simplePos x="0" y="0"/>
              <wp:positionH relativeFrom="page">
                <wp:posOffset>521970</wp:posOffset>
              </wp:positionH>
              <wp:positionV relativeFrom="page">
                <wp:posOffset>1097915</wp:posOffset>
              </wp:positionV>
              <wp:extent cx="3962400" cy="259080"/>
              <wp:effectExtent l="0" t="0" r="0" b="0"/>
              <wp:wrapNone/>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2590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42B917AB" w14:textId="77777777" w:rsidR="00533080" w:rsidRPr="000565D3" w:rsidRDefault="00533080" w:rsidP="000565D3">
                          <w:pPr>
                            <w:pStyle w:val="Huvudrubrikrevisionen"/>
                            <w:rPr>
                              <w:color w:val="000000" w:themeColor="text1"/>
                            </w:rPr>
                          </w:pPr>
                          <w:r w:rsidRPr="000565D3">
                            <w:rPr>
                              <w:color w:val="000000" w:themeColor="text1"/>
                            </w:rPr>
                            <w:t>Stadsrevisionen</w:t>
                          </w:r>
                        </w:p>
                        <w:p w14:paraId="51CDD46F" w14:textId="77777777" w:rsidR="00533080" w:rsidRPr="00D35819" w:rsidRDefault="00533080" w:rsidP="000565D3">
                          <w:pPr>
                            <w:pStyle w:val="Huvudrubrikrevisione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9011B1" id="_x0000_s1035" type="#_x0000_t202" style="position:absolute;margin-left:41.1pt;margin-top:86.45pt;width:312pt;height:2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" filled="f" stroked="f">
              <v:textbox inset="0,0,0,0">
                <w:txbxContent>
                  <w:p w:rsidR="00533080" w:rsidRPr="000565D3" w:rsidRDefault="00533080" w:rsidP="000565D3">
                    <w:pPr>
                      <w:pStyle w:val="Huvudrubrikrevisionen"/>
                      <w:rPr>
                        <w:color w:val="000000" w:themeColor="text1"/>
                      </w:rPr>
                    </w:pPr>
                    <w:r w:rsidRPr="000565D3">
                      <w:rPr>
                        <w:color w:val="000000" w:themeColor="text1"/>
                      </w:rPr>
                      <w:t>Stadsrevisionen</w:t>
                    </w:r>
                  </w:p>
                  <w:p w:rsidR="00533080" w:rsidRPr="00D35819" w:rsidRDefault="00533080" w:rsidP="000565D3">
                    <w:pPr>
                      <w:pStyle w:val="Huvudrubrikrevisionen"/>
                    </w:pP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815DC" w14:textId="77777777" w:rsidR="00533080" w:rsidRPr="00186EE9" w:rsidRDefault="001632C3" w:rsidP="00AC1399">
    <w:pPr>
      <w:pStyle w:val="SIDFOTSIDHUVUDVNSTER"/>
    </w:pPr>
    <w:r>
      <w:rPr>
        <w:noProof/>
      </w:rPr>
      <w:pict w14:anchorId="28F62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4193" o:spid="_x0000_s2053" type="#_x0000_t136" style="position:absolute;left:0;text-align:left;margin-left:0;margin-top:0;width:339pt;height:40.2pt;rotation:315;z-index:-251631616;mso-position-horizontal:center;mso-position-horizontal-relative:margin;mso-position-vertical:center;mso-position-vertical-relative:margin" o:allowincell="f" fillcolor="#bfbfbf [2412]" stroked="f">
          <v:fill opacity=".5"/>
          <v:textpath style="font-family:&quot;arial&quot;" string="Utkast/arbetsmaterial"/>
          <w10:wrap anchorx="margin" anchory="margin"/>
        </v:shape>
      </w:pict>
    </w:r>
    <w:r w:rsidR="00533080" w:rsidRPr="00AA6372">
      <w:fldChar w:fldCharType="begin"/>
    </w:r>
    <w:r w:rsidR="00533080" w:rsidRPr="00AA6372">
      <w:instrText xml:space="preserve"> PAGE </w:instrText>
    </w:r>
    <w:r w:rsidR="00533080" w:rsidRPr="00AA6372">
      <w:fldChar w:fldCharType="separate"/>
    </w:r>
    <w:r w:rsidR="00C3369E">
      <w:rPr>
        <w:noProof/>
      </w:rPr>
      <w:t>12</w:t>
    </w:r>
    <w:r w:rsidR="00533080" w:rsidRPr="00AA6372">
      <w:fldChar w:fldCharType="end"/>
    </w:r>
    <w:r w:rsidR="00533080" w:rsidRPr="00186EE9">
      <w:t xml:space="preserve"> </w:t>
    </w:r>
    <w:r w:rsidR="00533080" w:rsidRPr="00AA6372">
      <w:t xml:space="preserve"> ·  </w:t>
    </w:r>
    <w:sdt>
      <w:sdtPr>
        <w:alias w:val="Rubrik"/>
        <w:id w:val="1893305485"/>
        <w:dataBinding w:prefixMappings="xmlns:ns0='http://schemas.openxmlformats.org/package/2006/metadata/core-properties' xmlns:ns1='http://purl.org/dc/elements/1.1/'" w:xpath="/ns0:coreProperties[1]/ns1:title[1]" w:storeItemID="{6C3C8BC8-F283-45AE-878A-BAB7291924A1}"/>
        <w:text/>
      </w:sdtPr>
      <w:sdtEndPr/>
      <w:sdtContent>
        <w:r w:rsidR="00410CF7">
          <w:t>Granskningsredogörelse 2017</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9374E" w14:textId="77777777" w:rsidR="00533080" w:rsidRPr="009F2415" w:rsidRDefault="001632C3" w:rsidP="00410CF7">
    <w:pPr>
      <w:pStyle w:val="SIDFOTSIDHUVUDHGER"/>
      <w:tabs>
        <w:tab w:val="left" w:pos="687"/>
        <w:tab w:val="right" w:pos="8221"/>
      </w:tabs>
      <w:ind w:hanging="1276"/>
    </w:pPr>
    <w:r>
      <w:rPr>
        <w:noProof/>
      </w:rPr>
      <w:pict w14:anchorId="072B3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4194" o:spid="_x0000_s2054" type="#_x0000_t136" style="position:absolute;left:0;text-align:left;margin-left:0;margin-top:0;width:339pt;height:40.2pt;rotation:315;z-index:-251629568;mso-position-horizontal:center;mso-position-horizontal-relative:margin;mso-position-vertical:center;mso-position-vertical-relative:margin" o:allowincell="f" fillcolor="#bfbfbf [2412]" stroked="f">
          <v:fill opacity=".5"/>
          <v:textpath style="font-family:&quot;arial&quot;" string="Utkast/arbetsmaterial"/>
          <w10:wrap anchorx="margin" anchory="margin"/>
        </v:shape>
      </w:pict>
    </w:r>
    <w:r w:rsidR="00691747">
      <w:tab/>
    </w:r>
    <w:r w:rsidR="00691747">
      <w:tab/>
    </w:r>
    <w:sdt>
      <w:sdtPr>
        <w:alias w:val="Rubrik"/>
        <w:id w:val="1571002539"/>
        <w:dataBinding w:prefixMappings="xmlns:ns0='http://schemas.openxmlformats.org/package/2006/metadata/core-properties' xmlns:ns1='http://purl.org/dc/elements/1.1/'" w:xpath="/ns0:coreProperties[1]/ns1:title[1]" w:storeItemID="{6C3C8BC8-F283-45AE-878A-BAB7291924A1}"/>
        <w:text/>
      </w:sdtPr>
      <w:sdtEndPr/>
      <w:sdtContent>
        <w:r w:rsidR="00410CF7">
          <w:t>Granskningsredogörelse 2017</w:t>
        </w:r>
      </w:sdtContent>
    </w:sdt>
    <w:r w:rsidR="00533080" w:rsidRPr="00AA6372">
      <w:t xml:space="preserve">  ·  </w:t>
    </w:r>
    <w:r w:rsidR="00533080" w:rsidRPr="009F2415">
      <w:fldChar w:fldCharType="begin"/>
    </w:r>
    <w:r w:rsidR="00533080" w:rsidRPr="009F2415">
      <w:instrText xml:space="preserve"> PAGE </w:instrText>
    </w:r>
    <w:r w:rsidR="00533080" w:rsidRPr="009F2415">
      <w:fldChar w:fldCharType="separate"/>
    </w:r>
    <w:r w:rsidR="00C3369E">
      <w:rPr>
        <w:noProof/>
      </w:rPr>
      <w:t>13</w:t>
    </w:r>
    <w:r w:rsidR="00533080" w:rsidRPr="009F2415">
      <w:fldChar w:fldCharType="end"/>
    </w:r>
  </w:p>
  <w:p w14:paraId="04EB5A78" w14:textId="77777777" w:rsidR="00533080" w:rsidRPr="003D5250" w:rsidRDefault="00533080" w:rsidP="008907D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A60D3" w14:textId="77777777" w:rsidR="00533080" w:rsidRDefault="001632C3">
    <w:pPr>
      <w:pStyle w:val="Sidhuvud"/>
    </w:pPr>
    <w:r>
      <w:rPr>
        <w:noProof/>
      </w:rPr>
      <w:pict w14:anchorId="20663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4192" o:spid="_x0000_s2052" type="#_x0000_t136" style="position:absolute;left:0;text-align:left;margin-left:0;margin-top:0;width:339pt;height:40.2pt;rotation:315;z-index:-251633664;mso-position-horizontal:center;mso-position-horizontal-relative:margin;mso-position-vertical:center;mso-position-vertical-relative:margin" o:allowincell="f" fillcolor="#bfbfbf [2412]" stroked="f">
          <v:fill opacity=".5"/>
          <v:textpath style="font-family:&quot;arial&quot;" string="Utkast/arbetsmaterial"/>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BBB07" w14:textId="77777777" w:rsidR="00533080" w:rsidRDefault="001632C3">
    <w:pPr>
      <w:pStyle w:val="Sidhuvud"/>
    </w:pPr>
    <w:r>
      <w:rPr>
        <w:noProof/>
      </w:rPr>
      <w:pict w14:anchorId="0BCA8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4196" o:spid="_x0000_s2056" type="#_x0000_t136" style="position:absolute;left:0;text-align:left;margin-left:0;margin-top:0;width:339pt;height:40.2pt;rotation:315;z-index:-251625472;mso-position-horizontal:center;mso-position-horizontal-relative:margin;mso-position-vertical:center;mso-position-vertical-relative:margin" o:allowincell="f" fillcolor="#bfbfbf [2412]" stroked="f">
          <v:fill opacity=".5"/>
          <v:textpath style="font-family:&quot;arial&quot;" string="Utkast/arbetsmaterial"/>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4E669" w14:textId="77777777" w:rsidR="00533080" w:rsidRDefault="001632C3">
    <w:pPr>
      <w:pStyle w:val="Sidhuvud"/>
    </w:pPr>
    <w:r>
      <w:rPr>
        <w:noProof/>
      </w:rPr>
      <w:pict w14:anchorId="7353EF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4197" o:spid="_x0000_s2057" type="#_x0000_t136" style="position:absolute;left:0;text-align:left;margin-left:0;margin-top:0;width:339pt;height:40.2pt;rotation:315;z-index:-251623424;mso-position-horizontal:center;mso-position-horizontal-relative:margin;mso-position-vertical:center;mso-position-vertical-relative:margin" o:allowincell="f" fillcolor="#bfbfbf [2412]" stroked="f">
          <v:fill opacity=".5"/>
          <v:textpath style="font-family:&quot;arial&quot;" string="Utkast/arbetsmaterial"/>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31BB9" w14:textId="77777777" w:rsidR="00533080" w:rsidRDefault="001632C3" w:rsidP="004248FA">
    <w:r>
      <w:rPr>
        <w:noProof/>
      </w:rPr>
      <w:pict w14:anchorId="76131B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94195" o:spid="_x0000_s2055" type="#_x0000_t136" style="position:absolute;margin-left:0;margin-top:0;width:339pt;height:40.2pt;rotation:315;z-index:-251627520;mso-position-horizontal:center;mso-position-horizontal-relative:margin;mso-position-vertical:center;mso-position-vertical-relative:margin" o:allowincell="f" fillcolor="#bfbfbf [2412]" stroked="f">
          <v:fill opacity=".5"/>
          <v:textpath style="font-family:&quot;arial&quot;" string="Utkast/arbetsmaterial"/>
          <w10:wrap anchorx="margin" anchory="margin"/>
        </v:shape>
      </w:pict>
    </w:r>
    <w:r w:rsidR="00533080">
      <w:rPr>
        <w:noProof/>
        <w:lang w:eastAsia="sv-SE"/>
      </w:rPr>
      <w:drawing>
        <wp:anchor distT="0" distB="0" distL="114300" distR="114300" simplePos="0" relativeHeight="251662336" behindDoc="1" locked="1" layoutInCell="1" allowOverlap="1" wp14:anchorId="56039D92" wp14:editId="63C0BDE2">
          <wp:simplePos x="0" y="0"/>
          <wp:positionH relativeFrom="page">
            <wp:posOffset>0</wp:posOffset>
          </wp:positionH>
          <wp:positionV relativeFrom="page">
            <wp:posOffset>0</wp:posOffset>
          </wp:positionV>
          <wp:extent cx="7560000" cy="1640283"/>
          <wp:effectExtent l="0" t="0" r="0" b="0"/>
          <wp:wrapNone/>
          <wp:docPr id="8" name="Bildobjekt 8" descr="Claes iMac:Claes Kunder:Stadsrevisionen:Intern-Wordmall-(april2015):Sidhuvud-baks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aes iMac:Claes Kunder:Stadsrevisionen:Intern-Wordmall-(april2015):Sidhuvud-baksid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64028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5C62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5F7E41"/>
    <w:multiLevelType w:val="hybridMultilevel"/>
    <w:tmpl w:val="A29A7B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A83809"/>
    <w:multiLevelType w:val="hybridMultilevel"/>
    <w:tmpl w:val="C74E8C78"/>
    <w:lvl w:ilvl="0" w:tplc="041D000F">
      <w:start w:val="1"/>
      <w:numFmt w:val="decimal"/>
      <w:lvlText w:val="%1."/>
      <w:lvlJc w:val="left"/>
      <w:pPr>
        <w:ind w:left="716" w:hanging="360"/>
      </w:pPr>
    </w:lvl>
    <w:lvl w:ilvl="1" w:tplc="041D0019" w:tentative="1">
      <w:start w:val="1"/>
      <w:numFmt w:val="lowerLetter"/>
      <w:lvlText w:val="%2."/>
      <w:lvlJc w:val="left"/>
      <w:pPr>
        <w:ind w:left="1436" w:hanging="360"/>
      </w:pPr>
    </w:lvl>
    <w:lvl w:ilvl="2" w:tplc="041D001B" w:tentative="1">
      <w:start w:val="1"/>
      <w:numFmt w:val="lowerRoman"/>
      <w:lvlText w:val="%3."/>
      <w:lvlJc w:val="right"/>
      <w:pPr>
        <w:ind w:left="2156" w:hanging="180"/>
      </w:pPr>
    </w:lvl>
    <w:lvl w:ilvl="3" w:tplc="041D000F" w:tentative="1">
      <w:start w:val="1"/>
      <w:numFmt w:val="decimal"/>
      <w:lvlText w:val="%4."/>
      <w:lvlJc w:val="left"/>
      <w:pPr>
        <w:ind w:left="2876" w:hanging="360"/>
      </w:pPr>
    </w:lvl>
    <w:lvl w:ilvl="4" w:tplc="041D0019" w:tentative="1">
      <w:start w:val="1"/>
      <w:numFmt w:val="lowerLetter"/>
      <w:lvlText w:val="%5."/>
      <w:lvlJc w:val="left"/>
      <w:pPr>
        <w:ind w:left="3596" w:hanging="360"/>
      </w:pPr>
    </w:lvl>
    <w:lvl w:ilvl="5" w:tplc="041D001B" w:tentative="1">
      <w:start w:val="1"/>
      <w:numFmt w:val="lowerRoman"/>
      <w:lvlText w:val="%6."/>
      <w:lvlJc w:val="right"/>
      <w:pPr>
        <w:ind w:left="4316" w:hanging="180"/>
      </w:pPr>
    </w:lvl>
    <w:lvl w:ilvl="6" w:tplc="041D000F" w:tentative="1">
      <w:start w:val="1"/>
      <w:numFmt w:val="decimal"/>
      <w:lvlText w:val="%7."/>
      <w:lvlJc w:val="left"/>
      <w:pPr>
        <w:ind w:left="5036" w:hanging="360"/>
      </w:pPr>
    </w:lvl>
    <w:lvl w:ilvl="7" w:tplc="041D0019" w:tentative="1">
      <w:start w:val="1"/>
      <w:numFmt w:val="lowerLetter"/>
      <w:lvlText w:val="%8."/>
      <w:lvlJc w:val="left"/>
      <w:pPr>
        <w:ind w:left="5756" w:hanging="360"/>
      </w:pPr>
    </w:lvl>
    <w:lvl w:ilvl="8" w:tplc="041D001B" w:tentative="1">
      <w:start w:val="1"/>
      <w:numFmt w:val="lowerRoman"/>
      <w:lvlText w:val="%9."/>
      <w:lvlJc w:val="right"/>
      <w:pPr>
        <w:ind w:left="6476" w:hanging="180"/>
      </w:pPr>
    </w:lvl>
  </w:abstractNum>
  <w:abstractNum w:abstractNumId="3" w15:restartNumberingAfterBreak="0">
    <w:nsid w:val="09D14C62"/>
    <w:multiLevelType w:val="hybridMultilevel"/>
    <w:tmpl w:val="0E54225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EAF0167"/>
    <w:multiLevelType w:val="hybridMultilevel"/>
    <w:tmpl w:val="00A873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E186ADE"/>
    <w:multiLevelType w:val="hybridMultilevel"/>
    <w:tmpl w:val="9626BB8A"/>
    <w:lvl w:ilvl="0" w:tplc="06D2E9D8">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8151B2E"/>
    <w:multiLevelType w:val="hybridMultilevel"/>
    <w:tmpl w:val="B4ACE10C"/>
    <w:lvl w:ilvl="0" w:tplc="94EEE37C">
      <w:start w:val="1"/>
      <w:numFmt w:val="bullet"/>
      <w:lvlText w:val="-"/>
      <w:lvlJc w:val="left"/>
      <w:pPr>
        <w:ind w:left="360" w:hanging="360"/>
      </w:pPr>
      <w:rPr>
        <w:rFonts w:ascii="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5B0B7F17"/>
    <w:multiLevelType w:val="hybridMultilevel"/>
    <w:tmpl w:val="714E221C"/>
    <w:lvl w:ilvl="0" w:tplc="3FD40280">
      <w:start w:val="1"/>
      <w:numFmt w:val="bullet"/>
      <w:pStyle w:val="7Punktlistarevisionen"/>
      <w:lvlText w:val=""/>
      <w:lvlJc w:val="left"/>
      <w:pPr>
        <w:ind w:left="284" w:hanging="284"/>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BD12462"/>
    <w:multiLevelType w:val="multilevel"/>
    <w:tmpl w:val="F820AD8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7"/>
  </w:num>
  <w:num w:numId="2">
    <w:abstractNumId w:val="8"/>
  </w:num>
  <w:num w:numId="3">
    <w:abstractNumId w:val="0"/>
  </w:num>
  <w:num w:numId="4">
    <w:abstractNumId w:val="6"/>
  </w:num>
  <w:num w:numId="5">
    <w:abstractNumId w:val="2"/>
  </w:num>
  <w:num w:numId="6">
    <w:abstractNumId w:val="4"/>
  </w:num>
  <w:num w:numId="7">
    <w:abstractNumId w:val="5"/>
  </w:num>
  <w:num w:numId="8">
    <w:abstractNumId w:val="3"/>
  </w:num>
  <w:num w:numId="9">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fia Gärdsfors">
    <w15:presenceInfo w15:providerId="AD" w15:userId="S-1-5-21-1214440339-1580818891-682003330-298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sv-SE" w:vendorID="22"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trackRevisions/>
  <w:documentProtection w:edit="comments" w:enforcement="1" w:cryptProviderType="rsaAES" w:cryptAlgorithmClass="hash" w:cryptAlgorithmType="typeAny" w:cryptAlgorithmSid="14" w:cryptSpinCount="100000" w:hash="9GdmRQOOvEan7lyFR0tnDk/wpwRi696NywFL3Qfin3k2EI2Kwq5cL1sdaCbP+lmYc5jzNMgZMXIfNrmzqH9fIg==" w:salt="evy3LiD5D92SId/Oauj2eA=="/>
  <w:defaultTabStop w:val="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8" style="mso-position-vertical-relative:page" fill="f" fillcolor="white" stroke="f">
      <v:fill color="white" on="f"/>
      <v:stroke on="f"/>
      <v:textbox inset=",7.2pt,,7.2pt"/>
      <o:colormru v:ext="edit" colors="#0076b7,#004d95,#6b757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cAvailableTexts" w:val="Fraser"/>
    <w:docVar w:name="lcCancel" w:val="Avbryt"/>
    <w:docVar w:name="lcCategory" w:val="Kategori"/>
    <w:docVar w:name="lcDescription" w:val="Beskrivning"/>
    <w:docVar w:name="lcDlgTitle" w:val="Frasbibliotek"/>
    <w:docVar w:name="lcInsert" w:val="Infoga"/>
    <w:docVar w:name="lcInsertReusableText" w:val="Välj från Frasbiblioteket..."/>
    <w:docVar w:name="lcPDFEMail" w:val="Konvertera till PDF och e-posta"/>
    <w:docVar w:name="lcPDFSave" w:val="Spara som PDF..."/>
    <w:docVar w:name="lcSave" w:val="Spara"/>
    <w:docVar w:name="lcSaveReusableText" w:val="Spara till Frasbiblioteket..."/>
    <w:docVar w:name="lcSearch" w:val="Sök"/>
    <w:docVar w:name="lcSearchAll" w:val="Sök Fraser"/>
    <w:docVar w:name="lcSearchFor" w:val="Sök efter:"/>
    <w:docVar w:name="lcTitle" w:val="Titel"/>
    <w:docVar w:name="SwDialogEnabled" w:val="False"/>
  </w:docVars>
  <w:rsids>
    <w:rsidRoot w:val="008105C2"/>
    <w:rsid w:val="00002AF5"/>
    <w:rsid w:val="00004606"/>
    <w:rsid w:val="00006907"/>
    <w:rsid w:val="000100D2"/>
    <w:rsid w:val="000147B9"/>
    <w:rsid w:val="00016B6B"/>
    <w:rsid w:val="000203B9"/>
    <w:rsid w:val="000209D7"/>
    <w:rsid w:val="000212E4"/>
    <w:rsid w:val="00021AD2"/>
    <w:rsid w:val="00022F58"/>
    <w:rsid w:val="00024AAF"/>
    <w:rsid w:val="000254C2"/>
    <w:rsid w:val="0002742F"/>
    <w:rsid w:val="0003474C"/>
    <w:rsid w:val="00035261"/>
    <w:rsid w:val="000356D8"/>
    <w:rsid w:val="000360A3"/>
    <w:rsid w:val="000375BE"/>
    <w:rsid w:val="0003791C"/>
    <w:rsid w:val="00037A59"/>
    <w:rsid w:val="00040239"/>
    <w:rsid w:val="000418F6"/>
    <w:rsid w:val="00041A92"/>
    <w:rsid w:val="00041C60"/>
    <w:rsid w:val="0004208A"/>
    <w:rsid w:val="0004232A"/>
    <w:rsid w:val="000445A6"/>
    <w:rsid w:val="00044C3E"/>
    <w:rsid w:val="000455B4"/>
    <w:rsid w:val="00051498"/>
    <w:rsid w:val="00055D63"/>
    <w:rsid w:val="000565D3"/>
    <w:rsid w:val="00057C5E"/>
    <w:rsid w:val="0006204A"/>
    <w:rsid w:val="00063C6C"/>
    <w:rsid w:val="000663E4"/>
    <w:rsid w:val="000666A1"/>
    <w:rsid w:val="000703BE"/>
    <w:rsid w:val="00070EC3"/>
    <w:rsid w:val="000729CF"/>
    <w:rsid w:val="00072EFA"/>
    <w:rsid w:val="00073D9D"/>
    <w:rsid w:val="00080A6F"/>
    <w:rsid w:val="000815F3"/>
    <w:rsid w:val="000816DA"/>
    <w:rsid w:val="00082EE0"/>
    <w:rsid w:val="00082F37"/>
    <w:rsid w:val="00082F7F"/>
    <w:rsid w:val="00084DE0"/>
    <w:rsid w:val="00084E24"/>
    <w:rsid w:val="00086F0B"/>
    <w:rsid w:val="00095B64"/>
    <w:rsid w:val="0009773E"/>
    <w:rsid w:val="00097AA3"/>
    <w:rsid w:val="000A0E15"/>
    <w:rsid w:val="000A10E1"/>
    <w:rsid w:val="000A1348"/>
    <w:rsid w:val="000A3300"/>
    <w:rsid w:val="000B3CF9"/>
    <w:rsid w:val="000B46D2"/>
    <w:rsid w:val="000B486E"/>
    <w:rsid w:val="000B7D3A"/>
    <w:rsid w:val="000C0746"/>
    <w:rsid w:val="000C1256"/>
    <w:rsid w:val="000C3C5D"/>
    <w:rsid w:val="000C3EC7"/>
    <w:rsid w:val="000C5460"/>
    <w:rsid w:val="000C5BBD"/>
    <w:rsid w:val="000C6B0C"/>
    <w:rsid w:val="000D2082"/>
    <w:rsid w:val="000D2AD5"/>
    <w:rsid w:val="000D32CF"/>
    <w:rsid w:val="000D3845"/>
    <w:rsid w:val="000D49E0"/>
    <w:rsid w:val="000D6193"/>
    <w:rsid w:val="000D720F"/>
    <w:rsid w:val="000E0A8E"/>
    <w:rsid w:val="000E10DE"/>
    <w:rsid w:val="000E1779"/>
    <w:rsid w:val="000E1981"/>
    <w:rsid w:val="000E3C38"/>
    <w:rsid w:val="000E3C97"/>
    <w:rsid w:val="000E5285"/>
    <w:rsid w:val="000F0EDA"/>
    <w:rsid w:val="000F37F1"/>
    <w:rsid w:val="000F59FD"/>
    <w:rsid w:val="000F5D07"/>
    <w:rsid w:val="000F6F6B"/>
    <w:rsid w:val="000F70E0"/>
    <w:rsid w:val="00100495"/>
    <w:rsid w:val="00100866"/>
    <w:rsid w:val="00101046"/>
    <w:rsid w:val="001020D7"/>
    <w:rsid w:val="001046E8"/>
    <w:rsid w:val="00105D21"/>
    <w:rsid w:val="0011382D"/>
    <w:rsid w:val="00114C0C"/>
    <w:rsid w:val="0011585E"/>
    <w:rsid w:val="0012067F"/>
    <w:rsid w:val="001249E8"/>
    <w:rsid w:val="00124A97"/>
    <w:rsid w:val="001258BF"/>
    <w:rsid w:val="0012792F"/>
    <w:rsid w:val="00133042"/>
    <w:rsid w:val="001336CC"/>
    <w:rsid w:val="001346CE"/>
    <w:rsid w:val="001359FA"/>
    <w:rsid w:val="00135C2B"/>
    <w:rsid w:val="00135EC6"/>
    <w:rsid w:val="00136A32"/>
    <w:rsid w:val="00140CD3"/>
    <w:rsid w:val="00151BCA"/>
    <w:rsid w:val="00152952"/>
    <w:rsid w:val="001536BA"/>
    <w:rsid w:val="00155713"/>
    <w:rsid w:val="00155CC2"/>
    <w:rsid w:val="00156189"/>
    <w:rsid w:val="0015746B"/>
    <w:rsid w:val="00160507"/>
    <w:rsid w:val="00160DBD"/>
    <w:rsid w:val="001616D6"/>
    <w:rsid w:val="001632C3"/>
    <w:rsid w:val="001657AB"/>
    <w:rsid w:val="00170C8E"/>
    <w:rsid w:val="00171C92"/>
    <w:rsid w:val="0017263D"/>
    <w:rsid w:val="00176003"/>
    <w:rsid w:val="001770FC"/>
    <w:rsid w:val="00181152"/>
    <w:rsid w:val="00181AD7"/>
    <w:rsid w:val="00181F36"/>
    <w:rsid w:val="001821FD"/>
    <w:rsid w:val="00184FB4"/>
    <w:rsid w:val="00185F0E"/>
    <w:rsid w:val="00186E40"/>
    <w:rsid w:val="00186EE9"/>
    <w:rsid w:val="00187B36"/>
    <w:rsid w:val="00191034"/>
    <w:rsid w:val="00192264"/>
    <w:rsid w:val="00192C27"/>
    <w:rsid w:val="001933BE"/>
    <w:rsid w:val="001A0458"/>
    <w:rsid w:val="001A1011"/>
    <w:rsid w:val="001A3DA8"/>
    <w:rsid w:val="001A4493"/>
    <w:rsid w:val="001A483F"/>
    <w:rsid w:val="001A5B2B"/>
    <w:rsid w:val="001A6D47"/>
    <w:rsid w:val="001B0D48"/>
    <w:rsid w:val="001B1295"/>
    <w:rsid w:val="001B3805"/>
    <w:rsid w:val="001B4EB2"/>
    <w:rsid w:val="001B5A4F"/>
    <w:rsid w:val="001B6411"/>
    <w:rsid w:val="001C22F9"/>
    <w:rsid w:val="001C31B7"/>
    <w:rsid w:val="001C3365"/>
    <w:rsid w:val="001C3922"/>
    <w:rsid w:val="001C4764"/>
    <w:rsid w:val="001C626F"/>
    <w:rsid w:val="001C6E96"/>
    <w:rsid w:val="001D12D4"/>
    <w:rsid w:val="001D21B3"/>
    <w:rsid w:val="001D35FA"/>
    <w:rsid w:val="001D5136"/>
    <w:rsid w:val="001D720D"/>
    <w:rsid w:val="001D76BF"/>
    <w:rsid w:val="001E067E"/>
    <w:rsid w:val="001E1909"/>
    <w:rsid w:val="001E43EA"/>
    <w:rsid w:val="001F29EB"/>
    <w:rsid w:val="001F35FD"/>
    <w:rsid w:val="001F419A"/>
    <w:rsid w:val="001F6AE0"/>
    <w:rsid w:val="0020170A"/>
    <w:rsid w:val="002017B3"/>
    <w:rsid w:val="0020477D"/>
    <w:rsid w:val="00205AD5"/>
    <w:rsid w:val="00205B6F"/>
    <w:rsid w:val="00207650"/>
    <w:rsid w:val="00207E20"/>
    <w:rsid w:val="002148B0"/>
    <w:rsid w:val="002149D6"/>
    <w:rsid w:val="00215658"/>
    <w:rsid w:val="0022136D"/>
    <w:rsid w:val="0022234A"/>
    <w:rsid w:val="0023149B"/>
    <w:rsid w:val="00231678"/>
    <w:rsid w:val="00231866"/>
    <w:rsid w:val="0023256A"/>
    <w:rsid w:val="002336B2"/>
    <w:rsid w:val="002374D0"/>
    <w:rsid w:val="002414D3"/>
    <w:rsid w:val="00241A28"/>
    <w:rsid w:val="00241A73"/>
    <w:rsid w:val="00241DD8"/>
    <w:rsid w:val="00242132"/>
    <w:rsid w:val="00242BFA"/>
    <w:rsid w:val="00243AAA"/>
    <w:rsid w:val="002462A1"/>
    <w:rsid w:val="00250486"/>
    <w:rsid w:val="00252765"/>
    <w:rsid w:val="0025315D"/>
    <w:rsid w:val="00254C9E"/>
    <w:rsid w:val="002563AD"/>
    <w:rsid w:val="002600D7"/>
    <w:rsid w:val="0026013E"/>
    <w:rsid w:val="00260213"/>
    <w:rsid w:val="0026279F"/>
    <w:rsid w:val="00262E7C"/>
    <w:rsid w:val="002636BA"/>
    <w:rsid w:val="00264A9C"/>
    <w:rsid w:val="002651D0"/>
    <w:rsid w:val="00265493"/>
    <w:rsid w:val="00270004"/>
    <w:rsid w:val="00271ED8"/>
    <w:rsid w:val="00272885"/>
    <w:rsid w:val="00273F6F"/>
    <w:rsid w:val="00273FC1"/>
    <w:rsid w:val="002748BB"/>
    <w:rsid w:val="00275680"/>
    <w:rsid w:val="00277C84"/>
    <w:rsid w:val="0028003A"/>
    <w:rsid w:val="00280615"/>
    <w:rsid w:val="002810A0"/>
    <w:rsid w:val="00281F70"/>
    <w:rsid w:val="0028229E"/>
    <w:rsid w:val="00282E4E"/>
    <w:rsid w:val="002834F0"/>
    <w:rsid w:val="0028453C"/>
    <w:rsid w:val="002912DA"/>
    <w:rsid w:val="00293F8C"/>
    <w:rsid w:val="002949F8"/>
    <w:rsid w:val="002952C6"/>
    <w:rsid w:val="00295FBE"/>
    <w:rsid w:val="002A1513"/>
    <w:rsid w:val="002A1C01"/>
    <w:rsid w:val="002B09CD"/>
    <w:rsid w:val="002B1A37"/>
    <w:rsid w:val="002B36F2"/>
    <w:rsid w:val="002B6638"/>
    <w:rsid w:val="002C1752"/>
    <w:rsid w:val="002C2515"/>
    <w:rsid w:val="002C3ED8"/>
    <w:rsid w:val="002C41BC"/>
    <w:rsid w:val="002C5C3A"/>
    <w:rsid w:val="002D0C63"/>
    <w:rsid w:val="002D1912"/>
    <w:rsid w:val="002D29AE"/>
    <w:rsid w:val="002D3B52"/>
    <w:rsid w:val="002D40AE"/>
    <w:rsid w:val="002D41F9"/>
    <w:rsid w:val="002D4481"/>
    <w:rsid w:val="002D4EEB"/>
    <w:rsid w:val="002D60FC"/>
    <w:rsid w:val="002D6EEA"/>
    <w:rsid w:val="002E0496"/>
    <w:rsid w:val="002E0F3F"/>
    <w:rsid w:val="002E1C5D"/>
    <w:rsid w:val="002E6A2D"/>
    <w:rsid w:val="002F0B25"/>
    <w:rsid w:val="002F0C4D"/>
    <w:rsid w:val="002F0C8E"/>
    <w:rsid w:val="002F17F3"/>
    <w:rsid w:val="002F3368"/>
    <w:rsid w:val="002F4C31"/>
    <w:rsid w:val="002F5F2B"/>
    <w:rsid w:val="002F7D10"/>
    <w:rsid w:val="00300762"/>
    <w:rsid w:val="003021D1"/>
    <w:rsid w:val="00304131"/>
    <w:rsid w:val="00304217"/>
    <w:rsid w:val="00304295"/>
    <w:rsid w:val="00304F8A"/>
    <w:rsid w:val="0030582C"/>
    <w:rsid w:val="00305F7C"/>
    <w:rsid w:val="00310245"/>
    <w:rsid w:val="003112F8"/>
    <w:rsid w:val="003124E4"/>
    <w:rsid w:val="00313032"/>
    <w:rsid w:val="003138EB"/>
    <w:rsid w:val="00313A14"/>
    <w:rsid w:val="003151E6"/>
    <w:rsid w:val="00316336"/>
    <w:rsid w:val="00321039"/>
    <w:rsid w:val="00325218"/>
    <w:rsid w:val="003256ED"/>
    <w:rsid w:val="00325DFF"/>
    <w:rsid w:val="00326B84"/>
    <w:rsid w:val="003300FB"/>
    <w:rsid w:val="0033045E"/>
    <w:rsid w:val="00330DC5"/>
    <w:rsid w:val="00334790"/>
    <w:rsid w:val="00334AB2"/>
    <w:rsid w:val="00335E3D"/>
    <w:rsid w:val="003360F9"/>
    <w:rsid w:val="0033661B"/>
    <w:rsid w:val="00340E3B"/>
    <w:rsid w:val="00341E92"/>
    <w:rsid w:val="00342682"/>
    <w:rsid w:val="0034354B"/>
    <w:rsid w:val="003435DC"/>
    <w:rsid w:val="003458B4"/>
    <w:rsid w:val="003459ED"/>
    <w:rsid w:val="003468F2"/>
    <w:rsid w:val="00347602"/>
    <w:rsid w:val="00351841"/>
    <w:rsid w:val="00353039"/>
    <w:rsid w:val="003562DB"/>
    <w:rsid w:val="00356822"/>
    <w:rsid w:val="00357A63"/>
    <w:rsid w:val="00357BC1"/>
    <w:rsid w:val="00360AAE"/>
    <w:rsid w:val="00361B9F"/>
    <w:rsid w:val="00361D49"/>
    <w:rsid w:val="003629F2"/>
    <w:rsid w:val="00362CF3"/>
    <w:rsid w:val="003654A8"/>
    <w:rsid w:val="00365874"/>
    <w:rsid w:val="0036621F"/>
    <w:rsid w:val="00367826"/>
    <w:rsid w:val="00367E2E"/>
    <w:rsid w:val="00370646"/>
    <w:rsid w:val="0037139F"/>
    <w:rsid w:val="00372B6B"/>
    <w:rsid w:val="00373047"/>
    <w:rsid w:val="003732FF"/>
    <w:rsid w:val="00375617"/>
    <w:rsid w:val="00380403"/>
    <w:rsid w:val="00380FA5"/>
    <w:rsid w:val="00380FC5"/>
    <w:rsid w:val="003818EB"/>
    <w:rsid w:val="00381D7C"/>
    <w:rsid w:val="0038209B"/>
    <w:rsid w:val="0038220B"/>
    <w:rsid w:val="00383021"/>
    <w:rsid w:val="00384882"/>
    <w:rsid w:val="00385AC3"/>
    <w:rsid w:val="00386C34"/>
    <w:rsid w:val="00387B23"/>
    <w:rsid w:val="00391B65"/>
    <w:rsid w:val="0039209F"/>
    <w:rsid w:val="003932B9"/>
    <w:rsid w:val="0039519E"/>
    <w:rsid w:val="003969FF"/>
    <w:rsid w:val="003A1D74"/>
    <w:rsid w:val="003A3263"/>
    <w:rsid w:val="003A3DBF"/>
    <w:rsid w:val="003A4DC0"/>
    <w:rsid w:val="003A5EA9"/>
    <w:rsid w:val="003A6C4E"/>
    <w:rsid w:val="003A7AFC"/>
    <w:rsid w:val="003B2021"/>
    <w:rsid w:val="003B33C5"/>
    <w:rsid w:val="003B3EE1"/>
    <w:rsid w:val="003B4AF3"/>
    <w:rsid w:val="003B54C5"/>
    <w:rsid w:val="003B5F79"/>
    <w:rsid w:val="003B6BD8"/>
    <w:rsid w:val="003C052A"/>
    <w:rsid w:val="003C0AC7"/>
    <w:rsid w:val="003C0F4F"/>
    <w:rsid w:val="003C1838"/>
    <w:rsid w:val="003C550E"/>
    <w:rsid w:val="003C5A8F"/>
    <w:rsid w:val="003D3B2F"/>
    <w:rsid w:val="003D47FB"/>
    <w:rsid w:val="003D5250"/>
    <w:rsid w:val="003D554F"/>
    <w:rsid w:val="003D56D4"/>
    <w:rsid w:val="003D57AC"/>
    <w:rsid w:val="003D6A1E"/>
    <w:rsid w:val="003D7541"/>
    <w:rsid w:val="003E115A"/>
    <w:rsid w:val="003E2286"/>
    <w:rsid w:val="003E7098"/>
    <w:rsid w:val="003F5230"/>
    <w:rsid w:val="003F5C72"/>
    <w:rsid w:val="003F67B0"/>
    <w:rsid w:val="003F7771"/>
    <w:rsid w:val="004033F0"/>
    <w:rsid w:val="00404A81"/>
    <w:rsid w:val="004059FD"/>
    <w:rsid w:val="00405FB5"/>
    <w:rsid w:val="004076CB"/>
    <w:rsid w:val="00410743"/>
    <w:rsid w:val="00410CF7"/>
    <w:rsid w:val="0041494F"/>
    <w:rsid w:val="00414AE0"/>
    <w:rsid w:val="004177ED"/>
    <w:rsid w:val="00421033"/>
    <w:rsid w:val="00421A8A"/>
    <w:rsid w:val="00421F87"/>
    <w:rsid w:val="004235DE"/>
    <w:rsid w:val="004248FA"/>
    <w:rsid w:val="00427802"/>
    <w:rsid w:val="00430197"/>
    <w:rsid w:val="004303F9"/>
    <w:rsid w:val="004304B3"/>
    <w:rsid w:val="00430E8A"/>
    <w:rsid w:val="0043159A"/>
    <w:rsid w:val="00431F8D"/>
    <w:rsid w:val="00432534"/>
    <w:rsid w:val="00432997"/>
    <w:rsid w:val="00433BC1"/>
    <w:rsid w:val="00434E54"/>
    <w:rsid w:val="004364D1"/>
    <w:rsid w:val="004378E2"/>
    <w:rsid w:val="00437F90"/>
    <w:rsid w:val="00442857"/>
    <w:rsid w:val="0044416B"/>
    <w:rsid w:val="004441F9"/>
    <w:rsid w:val="004443C2"/>
    <w:rsid w:val="00444DFE"/>
    <w:rsid w:val="00445428"/>
    <w:rsid w:val="00445DBD"/>
    <w:rsid w:val="004461A3"/>
    <w:rsid w:val="00446FF6"/>
    <w:rsid w:val="00450496"/>
    <w:rsid w:val="00451E60"/>
    <w:rsid w:val="0045242D"/>
    <w:rsid w:val="0045273A"/>
    <w:rsid w:val="00456005"/>
    <w:rsid w:val="00457F1A"/>
    <w:rsid w:val="00463B23"/>
    <w:rsid w:val="00464744"/>
    <w:rsid w:val="004649C3"/>
    <w:rsid w:val="0046508E"/>
    <w:rsid w:val="00466C12"/>
    <w:rsid w:val="00470D88"/>
    <w:rsid w:val="00471E18"/>
    <w:rsid w:val="004729A3"/>
    <w:rsid w:val="00472EAE"/>
    <w:rsid w:val="00474334"/>
    <w:rsid w:val="00477448"/>
    <w:rsid w:val="00477A19"/>
    <w:rsid w:val="0048005F"/>
    <w:rsid w:val="00482A11"/>
    <w:rsid w:val="0048396B"/>
    <w:rsid w:val="0048611B"/>
    <w:rsid w:val="00486C1A"/>
    <w:rsid w:val="004875E4"/>
    <w:rsid w:val="00490871"/>
    <w:rsid w:val="0049163B"/>
    <w:rsid w:val="004917E1"/>
    <w:rsid w:val="00494710"/>
    <w:rsid w:val="00494B59"/>
    <w:rsid w:val="00496424"/>
    <w:rsid w:val="0049691D"/>
    <w:rsid w:val="00496ECD"/>
    <w:rsid w:val="004A0AED"/>
    <w:rsid w:val="004A0E14"/>
    <w:rsid w:val="004A2859"/>
    <w:rsid w:val="004A2CAC"/>
    <w:rsid w:val="004A41D9"/>
    <w:rsid w:val="004A43AC"/>
    <w:rsid w:val="004A680F"/>
    <w:rsid w:val="004B1770"/>
    <w:rsid w:val="004B2681"/>
    <w:rsid w:val="004B2881"/>
    <w:rsid w:val="004B3C6B"/>
    <w:rsid w:val="004B65E7"/>
    <w:rsid w:val="004B701F"/>
    <w:rsid w:val="004C2465"/>
    <w:rsid w:val="004C3B7F"/>
    <w:rsid w:val="004C3B9C"/>
    <w:rsid w:val="004C5481"/>
    <w:rsid w:val="004C561E"/>
    <w:rsid w:val="004D2F19"/>
    <w:rsid w:val="004D2F47"/>
    <w:rsid w:val="004D54CD"/>
    <w:rsid w:val="004D6AE4"/>
    <w:rsid w:val="004D7AB6"/>
    <w:rsid w:val="004E2C50"/>
    <w:rsid w:val="004E3EA6"/>
    <w:rsid w:val="004E4504"/>
    <w:rsid w:val="004F4701"/>
    <w:rsid w:val="004F7697"/>
    <w:rsid w:val="004F7C8C"/>
    <w:rsid w:val="005050A3"/>
    <w:rsid w:val="00506233"/>
    <w:rsid w:val="00510798"/>
    <w:rsid w:val="005107A6"/>
    <w:rsid w:val="00510E92"/>
    <w:rsid w:val="00511937"/>
    <w:rsid w:val="0051216A"/>
    <w:rsid w:val="00513619"/>
    <w:rsid w:val="00513C47"/>
    <w:rsid w:val="00513F83"/>
    <w:rsid w:val="0051560A"/>
    <w:rsid w:val="00515D1D"/>
    <w:rsid w:val="00516068"/>
    <w:rsid w:val="00517998"/>
    <w:rsid w:val="00523453"/>
    <w:rsid w:val="00523799"/>
    <w:rsid w:val="00524559"/>
    <w:rsid w:val="0052543D"/>
    <w:rsid w:val="00525440"/>
    <w:rsid w:val="00527A38"/>
    <w:rsid w:val="005311B9"/>
    <w:rsid w:val="0053263C"/>
    <w:rsid w:val="0053280C"/>
    <w:rsid w:val="00532A60"/>
    <w:rsid w:val="00533080"/>
    <w:rsid w:val="00536BC3"/>
    <w:rsid w:val="00537664"/>
    <w:rsid w:val="00540B8F"/>
    <w:rsid w:val="00542127"/>
    <w:rsid w:val="00543D66"/>
    <w:rsid w:val="00544C9C"/>
    <w:rsid w:val="005467B7"/>
    <w:rsid w:val="00546EA2"/>
    <w:rsid w:val="0055077F"/>
    <w:rsid w:val="00550866"/>
    <w:rsid w:val="0055122E"/>
    <w:rsid w:val="005551E8"/>
    <w:rsid w:val="00556B44"/>
    <w:rsid w:val="00561232"/>
    <w:rsid w:val="00562469"/>
    <w:rsid w:val="00564C5C"/>
    <w:rsid w:val="00564C78"/>
    <w:rsid w:val="005659DB"/>
    <w:rsid w:val="00571ACD"/>
    <w:rsid w:val="00571EE6"/>
    <w:rsid w:val="00572403"/>
    <w:rsid w:val="0057369E"/>
    <w:rsid w:val="00574D97"/>
    <w:rsid w:val="005753B0"/>
    <w:rsid w:val="005805B6"/>
    <w:rsid w:val="00582133"/>
    <w:rsid w:val="0058492A"/>
    <w:rsid w:val="00585408"/>
    <w:rsid w:val="00585C6F"/>
    <w:rsid w:val="00587F0A"/>
    <w:rsid w:val="00590319"/>
    <w:rsid w:val="005906A7"/>
    <w:rsid w:val="00590B92"/>
    <w:rsid w:val="005927F5"/>
    <w:rsid w:val="00593B76"/>
    <w:rsid w:val="005A0A82"/>
    <w:rsid w:val="005A3934"/>
    <w:rsid w:val="005A467A"/>
    <w:rsid w:val="005A49BE"/>
    <w:rsid w:val="005A612B"/>
    <w:rsid w:val="005A7A19"/>
    <w:rsid w:val="005A7E3D"/>
    <w:rsid w:val="005B0223"/>
    <w:rsid w:val="005B16E1"/>
    <w:rsid w:val="005B23AA"/>
    <w:rsid w:val="005B3191"/>
    <w:rsid w:val="005B455D"/>
    <w:rsid w:val="005B67DD"/>
    <w:rsid w:val="005C0A72"/>
    <w:rsid w:val="005C0D2B"/>
    <w:rsid w:val="005C31BE"/>
    <w:rsid w:val="005C6013"/>
    <w:rsid w:val="005D2813"/>
    <w:rsid w:val="005D3123"/>
    <w:rsid w:val="005D38F3"/>
    <w:rsid w:val="005D578D"/>
    <w:rsid w:val="005E0860"/>
    <w:rsid w:val="005E1EC3"/>
    <w:rsid w:val="005E2D05"/>
    <w:rsid w:val="005E2DD2"/>
    <w:rsid w:val="005E3D58"/>
    <w:rsid w:val="005E5672"/>
    <w:rsid w:val="005E5DA7"/>
    <w:rsid w:val="005E6EF0"/>
    <w:rsid w:val="005F0608"/>
    <w:rsid w:val="005F0C98"/>
    <w:rsid w:val="005F2156"/>
    <w:rsid w:val="005F27B4"/>
    <w:rsid w:val="005F3699"/>
    <w:rsid w:val="005F712F"/>
    <w:rsid w:val="005F7ED9"/>
    <w:rsid w:val="00601301"/>
    <w:rsid w:val="0060150A"/>
    <w:rsid w:val="00601FA5"/>
    <w:rsid w:val="0060339A"/>
    <w:rsid w:val="00603C5A"/>
    <w:rsid w:val="00605C4F"/>
    <w:rsid w:val="006069A5"/>
    <w:rsid w:val="0061008B"/>
    <w:rsid w:val="00610F71"/>
    <w:rsid w:val="006117CC"/>
    <w:rsid w:val="00611B2B"/>
    <w:rsid w:val="0061410A"/>
    <w:rsid w:val="00615867"/>
    <w:rsid w:val="00616462"/>
    <w:rsid w:val="006165DE"/>
    <w:rsid w:val="00617707"/>
    <w:rsid w:val="00617EC8"/>
    <w:rsid w:val="006263C8"/>
    <w:rsid w:val="00627A86"/>
    <w:rsid w:val="00630B22"/>
    <w:rsid w:val="0063304C"/>
    <w:rsid w:val="006332D5"/>
    <w:rsid w:val="006347CD"/>
    <w:rsid w:val="006413B5"/>
    <w:rsid w:val="0064272B"/>
    <w:rsid w:val="0064500C"/>
    <w:rsid w:val="00646228"/>
    <w:rsid w:val="00646878"/>
    <w:rsid w:val="00646CB3"/>
    <w:rsid w:val="00650622"/>
    <w:rsid w:val="006506AD"/>
    <w:rsid w:val="00652264"/>
    <w:rsid w:val="00654DD2"/>
    <w:rsid w:val="006627E7"/>
    <w:rsid w:val="00662831"/>
    <w:rsid w:val="00666CD8"/>
    <w:rsid w:val="00674427"/>
    <w:rsid w:val="00674A71"/>
    <w:rsid w:val="0068132B"/>
    <w:rsid w:val="006847BF"/>
    <w:rsid w:val="0068702A"/>
    <w:rsid w:val="00687165"/>
    <w:rsid w:val="006874F4"/>
    <w:rsid w:val="00691747"/>
    <w:rsid w:val="00691B03"/>
    <w:rsid w:val="0069206A"/>
    <w:rsid w:val="006969DF"/>
    <w:rsid w:val="0069769D"/>
    <w:rsid w:val="00697C67"/>
    <w:rsid w:val="006A1DF5"/>
    <w:rsid w:val="006A2995"/>
    <w:rsid w:val="006A3751"/>
    <w:rsid w:val="006A4ED5"/>
    <w:rsid w:val="006A58A6"/>
    <w:rsid w:val="006A63C7"/>
    <w:rsid w:val="006A7481"/>
    <w:rsid w:val="006A761A"/>
    <w:rsid w:val="006A7F6B"/>
    <w:rsid w:val="006B1403"/>
    <w:rsid w:val="006B270B"/>
    <w:rsid w:val="006B2E49"/>
    <w:rsid w:val="006B79D4"/>
    <w:rsid w:val="006C0AA1"/>
    <w:rsid w:val="006C17B8"/>
    <w:rsid w:val="006C2B50"/>
    <w:rsid w:val="006C388C"/>
    <w:rsid w:val="006C5505"/>
    <w:rsid w:val="006C5A97"/>
    <w:rsid w:val="006C714B"/>
    <w:rsid w:val="006C7673"/>
    <w:rsid w:val="006C7907"/>
    <w:rsid w:val="006D0E20"/>
    <w:rsid w:val="006D12D9"/>
    <w:rsid w:val="006D321F"/>
    <w:rsid w:val="006D7A5C"/>
    <w:rsid w:val="006E2AEA"/>
    <w:rsid w:val="006E40D8"/>
    <w:rsid w:val="006E494A"/>
    <w:rsid w:val="006E4B1D"/>
    <w:rsid w:val="006E58A5"/>
    <w:rsid w:val="006E64F4"/>
    <w:rsid w:val="006E785E"/>
    <w:rsid w:val="006E7BCB"/>
    <w:rsid w:val="0070135E"/>
    <w:rsid w:val="007020E8"/>
    <w:rsid w:val="007045AC"/>
    <w:rsid w:val="00704FC0"/>
    <w:rsid w:val="00705E0B"/>
    <w:rsid w:val="00705E8B"/>
    <w:rsid w:val="00706499"/>
    <w:rsid w:val="00706E8B"/>
    <w:rsid w:val="00711573"/>
    <w:rsid w:val="00713589"/>
    <w:rsid w:val="00714458"/>
    <w:rsid w:val="00715D78"/>
    <w:rsid w:val="00716934"/>
    <w:rsid w:val="00720F0E"/>
    <w:rsid w:val="00721748"/>
    <w:rsid w:val="00723750"/>
    <w:rsid w:val="00723993"/>
    <w:rsid w:val="00724847"/>
    <w:rsid w:val="00724D5F"/>
    <w:rsid w:val="00725F7C"/>
    <w:rsid w:val="00727525"/>
    <w:rsid w:val="00732BDD"/>
    <w:rsid w:val="00733227"/>
    <w:rsid w:val="00734FBE"/>
    <w:rsid w:val="00735D75"/>
    <w:rsid w:val="0073743A"/>
    <w:rsid w:val="00741ADA"/>
    <w:rsid w:val="00750886"/>
    <w:rsid w:val="0075182E"/>
    <w:rsid w:val="007523CA"/>
    <w:rsid w:val="00752CA6"/>
    <w:rsid w:val="00754734"/>
    <w:rsid w:val="007557B9"/>
    <w:rsid w:val="00755B55"/>
    <w:rsid w:val="00755C48"/>
    <w:rsid w:val="007576EA"/>
    <w:rsid w:val="00760769"/>
    <w:rsid w:val="00761745"/>
    <w:rsid w:val="00764E34"/>
    <w:rsid w:val="00765556"/>
    <w:rsid w:val="00766702"/>
    <w:rsid w:val="00767661"/>
    <w:rsid w:val="00770244"/>
    <w:rsid w:val="00772869"/>
    <w:rsid w:val="00774BD4"/>
    <w:rsid w:val="00782104"/>
    <w:rsid w:val="00784347"/>
    <w:rsid w:val="0078694C"/>
    <w:rsid w:val="00786B0C"/>
    <w:rsid w:val="00790734"/>
    <w:rsid w:val="00794FB6"/>
    <w:rsid w:val="00794FEB"/>
    <w:rsid w:val="007960FF"/>
    <w:rsid w:val="007A0497"/>
    <w:rsid w:val="007A176B"/>
    <w:rsid w:val="007A2187"/>
    <w:rsid w:val="007A258D"/>
    <w:rsid w:val="007A5A0C"/>
    <w:rsid w:val="007A7DA9"/>
    <w:rsid w:val="007B1E4A"/>
    <w:rsid w:val="007B38AA"/>
    <w:rsid w:val="007B3CF5"/>
    <w:rsid w:val="007B5995"/>
    <w:rsid w:val="007C2333"/>
    <w:rsid w:val="007C3AA7"/>
    <w:rsid w:val="007C55C6"/>
    <w:rsid w:val="007C67FD"/>
    <w:rsid w:val="007C6E54"/>
    <w:rsid w:val="007D0699"/>
    <w:rsid w:val="007D0A7D"/>
    <w:rsid w:val="007D12C6"/>
    <w:rsid w:val="007D21BD"/>
    <w:rsid w:val="007D2314"/>
    <w:rsid w:val="007D31D7"/>
    <w:rsid w:val="007D3A86"/>
    <w:rsid w:val="007D6CAF"/>
    <w:rsid w:val="007D6E46"/>
    <w:rsid w:val="007E09A1"/>
    <w:rsid w:val="007E0E0E"/>
    <w:rsid w:val="007E1A2D"/>
    <w:rsid w:val="007E4213"/>
    <w:rsid w:val="007E591F"/>
    <w:rsid w:val="007E7AE3"/>
    <w:rsid w:val="007F0CA2"/>
    <w:rsid w:val="007F27EB"/>
    <w:rsid w:val="007F72B2"/>
    <w:rsid w:val="0080047B"/>
    <w:rsid w:val="0080127D"/>
    <w:rsid w:val="0080660F"/>
    <w:rsid w:val="008105C2"/>
    <w:rsid w:val="00811298"/>
    <w:rsid w:val="00811416"/>
    <w:rsid w:val="00812CD8"/>
    <w:rsid w:val="0081364B"/>
    <w:rsid w:val="00814315"/>
    <w:rsid w:val="0081774C"/>
    <w:rsid w:val="00820A30"/>
    <w:rsid w:val="008214E7"/>
    <w:rsid w:val="00824563"/>
    <w:rsid w:val="00825DD2"/>
    <w:rsid w:val="00826181"/>
    <w:rsid w:val="008277AD"/>
    <w:rsid w:val="00834BF7"/>
    <w:rsid w:val="00834FB1"/>
    <w:rsid w:val="00835E48"/>
    <w:rsid w:val="00836D1D"/>
    <w:rsid w:val="00841DF3"/>
    <w:rsid w:val="00841F7A"/>
    <w:rsid w:val="008428F5"/>
    <w:rsid w:val="00842BC7"/>
    <w:rsid w:val="00843217"/>
    <w:rsid w:val="00843B02"/>
    <w:rsid w:val="00843E9D"/>
    <w:rsid w:val="00844500"/>
    <w:rsid w:val="0084736B"/>
    <w:rsid w:val="00850477"/>
    <w:rsid w:val="00851FCE"/>
    <w:rsid w:val="00852926"/>
    <w:rsid w:val="00852F86"/>
    <w:rsid w:val="00853400"/>
    <w:rsid w:val="008536A0"/>
    <w:rsid w:val="00854661"/>
    <w:rsid w:val="00856800"/>
    <w:rsid w:val="008573D9"/>
    <w:rsid w:val="00857722"/>
    <w:rsid w:val="008622E6"/>
    <w:rsid w:val="00863E58"/>
    <w:rsid w:val="008643FD"/>
    <w:rsid w:val="00866261"/>
    <w:rsid w:val="00867EAE"/>
    <w:rsid w:val="0087034B"/>
    <w:rsid w:val="008712D3"/>
    <w:rsid w:val="00872D3B"/>
    <w:rsid w:val="0087440B"/>
    <w:rsid w:val="00874824"/>
    <w:rsid w:val="00875727"/>
    <w:rsid w:val="00875D04"/>
    <w:rsid w:val="00875DB7"/>
    <w:rsid w:val="008769A2"/>
    <w:rsid w:val="00881BDF"/>
    <w:rsid w:val="00882D5F"/>
    <w:rsid w:val="00883201"/>
    <w:rsid w:val="00883869"/>
    <w:rsid w:val="0088393A"/>
    <w:rsid w:val="00883A62"/>
    <w:rsid w:val="008843B6"/>
    <w:rsid w:val="008844BC"/>
    <w:rsid w:val="008845BF"/>
    <w:rsid w:val="00886607"/>
    <w:rsid w:val="00887274"/>
    <w:rsid w:val="00887612"/>
    <w:rsid w:val="008907D4"/>
    <w:rsid w:val="00892376"/>
    <w:rsid w:val="00895D1C"/>
    <w:rsid w:val="00896E79"/>
    <w:rsid w:val="008971DE"/>
    <w:rsid w:val="008A11AD"/>
    <w:rsid w:val="008A1A3D"/>
    <w:rsid w:val="008A1CC6"/>
    <w:rsid w:val="008A30CF"/>
    <w:rsid w:val="008A3BD2"/>
    <w:rsid w:val="008A3BD8"/>
    <w:rsid w:val="008A54A6"/>
    <w:rsid w:val="008A58EC"/>
    <w:rsid w:val="008A762F"/>
    <w:rsid w:val="008B16EF"/>
    <w:rsid w:val="008B20AF"/>
    <w:rsid w:val="008B2259"/>
    <w:rsid w:val="008B5836"/>
    <w:rsid w:val="008B6F6F"/>
    <w:rsid w:val="008C01CA"/>
    <w:rsid w:val="008C0779"/>
    <w:rsid w:val="008C2580"/>
    <w:rsid w:val="008C302E"/>
    <w:rsid w:val="008C34FA"/>
    <w:rsid w:val="008C3A02"/>
    <w:rsid w:val="008C400B"/>
    <w:rsid w:val="008C5080"/>
    <w:rsid w:val="008C792F"/>
    <w:rsid w:val="008D070B"/>
    <w:rsid w:val="008D1F36"/>
    <w:rsid w:val="008E38D9"/>
    <w:rsid w:val="008E4184"/>
    <w:rsid w:val="008E6880"/>
    <w:rsid w:val="008E72AD"/>
    <w:rsid w:val="008F2649"/>
    <w:rsid w:val="008F40A8"/>
    <w:rsid w:val="008F7C42"/>
    <w:rsid w:val="008F7DB5"/>
    <w:rsid w:val="00901F72"/>
    <w:rsid w:val="009032F9"/>
    <w:rsid w:val="00905E0B"/>
    <w:rsid w:val="00907D7C"/>
    <w:rsid w:val="0091355C"/>
    <w:rsid w:val="00916728"/>
    <w:rsid w:val="00932387"/>
    <w:rsid w:val="0093484E"/>
    <w:rsid w:val="00935EBC"/>
    <w:rsid w:val="0093701D"/>
    <w:rsid w:val="00937687"/>
    <w:rsid w:val="00942DC9"/>
    <w:rsid w:val="00945762"/>
    <w:rsid w:val="00950C5B"/>
    <w:rsid w:val="0095202D"/>
    <w:rsid w:val="00953C49"/>
    <w:rsid w:val="00956F43"/>
    <w:rsid w:val="00956F98"/>
    <w:rsid w:val="009603FD"/>
    <w:rsid w:val="0096296C"/>
    <w:rsid w:val="0096330A"/>
    <w:rsid w:val="009642F7"/>
    <w:rsid w:val="00964D27"/>
    <w:rsid w:val="0096529B"/>
    <w:rsid w:val="00965BDC"/>
    <w:rsid w:val="00966FE4"/>
    <w:rsid w:val="00970BD8"/>
    <w:rsid w:val="0097325B"/>
    <w:rsid w:val="009743DB"/>
    <w:rsid w:val="0097440A"/>
    <w:rsid w:val="00976640"/>
    <w:rsid w:val="0098071B"/>
    <w:rsid w:val="00981D75"/>
    <w:rsid w:val="0098395D"/>
    <w:rsid w:val="009844C0"/>
    <w:rsid w:val="00984F36"/>
    <w:rsid w:val="00987DB3"/>
    <w:rsid w:val="00990459"/>
    <w:rsid w:val="00990834"/>
    <w:rsid w:val="00992FC2"/>
    <w:rsid w:val="009A0E2C"/>
    <w:rsid w:val="009A1200"/>
    <w:rsid w:val="009A176A"/>
    <w:rsid w:val="009A1D9B"/>
    <w:rsid w:val="009A2046"/>
    <w:rsid w:val="009A25B0"/>
    <w:rsid w:val="009A317E"/>
    <w:rsid w:val="009A3616"/>
    <w:rsid w:val="009A387F"/>
    <w:rsid w:val="009A6AB2"/>
    <w:rsid w:val="009A7352"/>
    <w:rsid w:val="009A73EB"/>
    <w:rsid w:val="009A7687"/>
    <w:rsid w:val="009B06C0"/>
    <w:rsid w:val="009B0E58"/>
    <w:rsid w:val="009B1AEC"/>
    <w:rsid w:val="009B1F53"/>
    <w:rsid w:val="009B4F0C"/>
    <w:rsid w:val="009C061A"/>
    <w:rsid w:val="009C0B73"/>
    <w:rsid w:val="009C1798"/>
    <w:rsid w:val="009C5CC4"/>
    <w:rsid w:val="009C5CDE"/>
    <w:rsid w:val="009C704B"/>
    <w:rsid w:val="009D0520"/>
    <w:rsid w:val="009D1858"/>
    <w:rsid w:val="009D2DAA"/>
    <w:rsid w:val="009D546A"/>
    <w:rsid w:val="009D5533"/>
    <w:rsid w:val="009E1B38"/>
    <w:rsid w:val="009E2F24"/>
    <w:rsid w:val="009E5400"/>
    <w:rsid w:val="009E5DEB"/>
    <w:rsid w:val="009F0E03"/>
    <w:rsid w:val="009F18CF"/>
    <w:rsid w:val="009F2415"/>
    <w:rsid w:val="009F2491"/>
    <w:rsid w:val="009F40F7"/>
    <w:rsid w:val="009F5165"/>
    <w:rsid w:val="009F62DF"/>
    <w:rsid w:val="009F7CD4"/>
    <w:rsid w:val="009F7FEB"/>
    <w:rsid w:val="00A00838"/>
    <w:rsid w:val="00A01216"/>
    <w:rsid w:val="00A02A94"/>
    <w:rsid w:val="00A0403F"/>
    <w:rsid w:val="00A0440A"/>
    <w:rsid w:val="00A04EDD"/>
    <w:rsid w:val="00A10432"/>
    <w:rsid w:val="00A10625"/>
    <w:rsid w:val="00A123C9"/>
    <w:rsid w:val="00A125F4"/>
    <w:rsid w:val="00A12991"/>
    <w:rsid w:val="00A129AF"/>
    <w:rsid w:val="00A132A7"/>
    <w:rsid w:val="00A13AA0"/>
    <w:rsid w:val="00A13E13"/>
    <w:rsid w:val="00A1408F"/>
    <w:rsid w:val="00A14759"/>
    <w:rsid w:val="00A17666"/>
    <w:rsid w:val="00A2093A"/>
    <w:rsid w:val="00A23261"/>
    <w:rsid w:val="00A253C3"/>
    <w:rsid w:val="00A26473"/>
    <w:rsid w:val="00A26D95"/>
    <w:rsid w:val="00A30567"/>
    <w:rsid w:val="00A34A19"/>
    <w:rsid w:val="00A34EA2"/>
    <w:rsid w:val="00A353B6"/>
    <w:rsid w:val="00A368C5"/>
    <w:rsid w:val="00A44B30"/>
    <w:rsid w:val="00A454C0"/>
    <w:rsid w:val="00A45B3E"/>
    <w:rsid w:val="00A4661D"/>
    <w:rsid w:val="00A46684"/>
    <w:rsid w:val="00A4698E"/>
    <w:rsid w:val="00A51CAC"/>
    <w:rsid w:val="00A51FBB"/>
    <w:rsid w:val="00A5341E"/>
    <w:rsid w:val="00A56879"/>
    <w:rsid w:val="00A569A9"/>
    <w:rsid w:val="00A56C43"/>
    <w:rsid w:val="00A62164"/>
    <w:rsid w:val="00A676A6"/>
    <w:rsid w:val="00A70398"/>
    <w:rsid w:val="00A70792"/>
    <w:rsid w:val="00A719A7"/>
    <w:rsid w:val="00A729B2"/>
    <w:rsid w:val="00A741A4"/>
    <w:rsid w:val="00A75209"/>
    <w:rsid w:val="00A758ED"/>
    <w:rsid w:val="00A7720F"/>
    <w:rsid w:val="00A77C2C"/>
    <w:rsid w:val="00A8054F"/>
    <w:rsid w:val="00A82B31"/>
    <w:rsid w:val="00A83FEA"/>
    <w:rsid w:val="00A8569C"/>
    <w:rsid w:val="00A879DC"/>
    <w:rsid w:val="00A906A9"/>
    <w:rsid w:val="00A910BE"/>
    <w:rsid w:val="00A94974"/>
    <w:rsid w:val="00A9618E"/>
    <w:rsid w:val="00A9621C"/>
    <w:rsid w:val="00AA4BFD"/>
    <w:rsid w:val="00AA53F5"/>
    <w:rsid w:val="00AA6372"/>
    <w:rsid w:val="00AA6771"/>
    <w:rsid w:val="00AA736B"/>
    <w:rsid w:val="00AA7467"/>
    <w:rsid w:val="00AB00CE"/>
    <w:rsid w:val="00AB24E5"/>
    <w:rsid w:val="00AB3273"/>
    <w:rsid w:val="00AB42C8"/>
    <w:rsid w:val="00AB613D"/>
    <w:rsid w:val="00AB6489"/>
    <w:rsid w:val="00AB6E1A"/>
    <w:rsid w:val="00AC09F3"/>
    <w:rsid w:val="00AC0A60"/>
    <w:rsid w:val="00AC0B4A"/>
    <w:rsid w:val="00AC0F4C"/>
    <w:rsid w:val="00AC1399"/>
    <w:rsid w:val="00AC26E8"/>
    <w:rsid w:val="00AC33AF"/>
    <w:rsid w:val="00AC6897"/>
    <w:rsid w:val="00AD2C9E"/>
    <w:rsid w:val="00AD31A8"/>
    <w:rsid w:val="00AD3C59"/>
    <w:rsid w:val="00AD439B"/>
    <w:rsid w:val="00AD49EC"/>
    <w:rsid w:val="00AD5062"/>
    <w:rsid w:val="00AE04B0"/>
    <w:rsid w:val="00AE1AC5"/>
    <w:rsid w:val="00AE2785"/>
    <w:rsid w:val="00AE3EEC"/>
    <w:rsid w:val="00AE4021"/>
    <w:rsid w:val="00AE6207"/>
    <w:rsid w:val="00AE66E8"/>
    <w:rsid w:val="00AF084D"/>
    <w:rsid w:val="00AF210F"/>
    <w:rsid w:val="00AF2897"/>
    <w:rsid w:val="00AF305E"/>
    <w:rsid w:val="00AF3575"/>
    <w:rsid w:val="00AF3A8B"/>
    <w:rsid w:val="00AF3AC2"/>
    <w:rsid w:val="00AF6716"/>
    <w:rsid w:val="00AF6B93"/>
    <w:rsid w:val="00B014BC"/>
    <w:rsid w:val="00B04F35"/>
    <w:rsid w:val="00B05347"/>
    <w:rsid w:val="00B06008"/>
    <w:rsid w:val="00B06D5B"/>
    <w:rsid w:val="00B127D4"/>
    <w:rsid w:val="00B16C44"/>
    <w:rsid w:val="00B20833"/>
    <w:rsid w:val="00B232A6"/>
    <w:rsid w:val="00B2361A"/>
    <w:rsid w:val="00B246FE"/>
    <w:rsid w:val="00B25620"/>
    <w:rsid w:val="00B25EFC"/>
    <w:rsid w:val="00B2638C"/>
    <w:rsid w:val="00B30A49"/>
    <w:rsid w:val="00B31FB7"/>
    <w:rsid w:val="00B3216C"/>
    <w:rsid w:val="00B329FC"/>
    <w:rsid w:val="00B340E5"/>
    <w:rsid w:val="00B34AC9"/>
    <w:rsid w:val="00B3553D"/>
    <w:rsid w:val="00B37E4E"/>
    <w:rsid w:val="00B40191"/>
    <w:rsid w:val="00B40FA4"/>
    <w:rsid w:val="00B45FBA"/>
    <w:rsid w:val="00B462E6"/>
    <w:rsid w:val="00B46535"/>
    <w:rsid w:val="00B5011B"/>
    <w:rsid w:val="00B50E28"/>
    <w:rsid w:val="00B52A6E"/>
    <w:rsid w:val="00B54515"/>
    <w:rsid w:val="00B54F03"/>
    <w:rsid w:val="00B551FD"/>
    <w:rsid w:val="00B567A5"/>
    <w:rsid w:val="00B568C1"/>
    <w:rsid w:val="00B6188A"/>
    <w:rsid w:val="00B6265B"/>
    <w:rsid w:val="00B648C8"/>
    <w:rsid w:val="00B64A96"/>
    <w:rsid w:val="00B66B75"/>
    <w:rsid w:val="00B66F6C"/>
    <w:rsid w:val="00B67F7F"/>
    <w:rsid w:val="00B70BC1"/>
    <w:rsid w:val="00B7150D"/>
    <w:rsid w:val="00B730E6"/>
    <w:rsid w:val="00B73AB4"/>
    <w:rsid w:val="00B74784"/>
    <w:rsid w:val="00B75715"/>
    <w:rsid w:val="00B7574A"/>
    <w:rsid w:val="00B76DF5"/>
    <w:rsid w:val="00B77AC0"/>
    <w:rsid w:val="00B8245E"/>
    <w:rsid w:val="00B83539"/>
    <w:rsid w:val="00B83A67"/>
    <w:rsid w:val="00B84C9A"/>
    <w:rsid w:val="00B87AC4"/>
    <w:rsid w:val="00B94A9B"/>
    <w:rsid w:val="00B97A11"/>
    <w:rsid w:val="00BA012E"/>
    <w:rsid w:val="00BA01FD"/>
    <w:rsid w:val="00BA074C"/>
    <w:rsid w:val="00BA29A0"/>
    <w:rsid w:val="00BA29E0"/>
    <w:rsid w:val="00BA42B7"/>
    <w:rsid w:val="00BA465D"/>
    <w:rsid w:val="00BA4866"/>
    <w:rsid w:val="00BA7A9A"/>
    <w:rsid w:val="00BA7B40"/>
    <w:rsid w:val="00BB065D"/>
    <w:rsid w:val="00BB1F56"/>
    <w:rsid w:val="00BB36D8"/>
    <w:rsid w:val="00BB63CE"/>
    <w:rsid w:val="00BB69AA"/>
    <w:rsid w:val="00BB77B0"/>
    <w:rsid w:val="00BC0517"/>
    <w:rsid w:val="00BC3526"/>
    <w:rsid w:val="00BC7C10"/>
    <w:rsid w:val="00BD4278"/>
    <w:rsid w:val="00BD6F8F"/>
    <w:rsid w:val="00BE0194"/>
    <w:rsid w:val="00BE4CC9"/>
    <w:rsid w:val="00BE6420"/>
    <w:rsid w:val="00BF03C7"/>
    <w:rsid w:val="00BF1B11"/>
    <w:rsid w:val="00BF343F"/>
    <w:rsid w:val="00BF590A"/>
    <w:rsid w:val="00BF64AF"/>
    <w:rsid w:val="00BF724F"/>
    <w:rsid w:val="00BF7B8A"/>
    <w:rsid w:val="00C01A4E"/>
    <w:rsid w:val="00C03361"/>
    <w:rsid w:val="00C047DA"/>
    <w:rsid w:val="00C06F70"/>
    <w:rsid w:val="00C111BC"/>
    <w:rsid w:val="00C12695"/>
    <w:rsid w:val="00C126EF"/>
    <w:rsid w:val="00C1489E"/>
    <w:rsid w:val="00C158D7"/>
    <w:rsid w:val="00C1612A"/>
    <w:rsid w:val="00C21433"/>
    <w:rsid w:val="00C2241A"/>
    <w:rsid w:val="00C26D31"/>
    <w:rsid w:val="00C3369E"/>
    <w:rsid w:val="00C344AA"/>
    <w:rsid w:val="00C3534D"/>
    <w:rsid w:val="00C36C7D"/>
    <w:rsid w:val="00C375D1"/>
    <w:rsid w:val="00C408B3"/>
    <w:rsid w:val="00C426F4"/>
    <w:rsid w:val="00C42EA1"/>
    <w:rsid w:val="00C51508"/>
    <w:rsid w:val="00C53FBF"/>
    <w:rsid w:val="00C54376"/>
    <w:rsid w:val="00C54581"/>
    <w:rsid w:val="00C60819"/>
    <w:rsid w:val="00C6088D"/>
    <w:rsid w:val="00C61B3D"/>
    <w:rsid w:val="00C61CF6"/>
    <w:rsid w:val="00C63FC9"/>
    <w:rsid w:val="00C64ED4"/>
    <w:rsid w:val="00C6580A"/>
    <w:rsid w:val="00C674E3"/>
    <w:rsid w:val="00C70DE3"/>
    <w:rsid w:val="00C74CC5"/>
    <w:rsid w:val="00C74E14"/>
    <w:rsid w:val="00C75A4D"/>
    <w:rsid w:val="00C77B18"/>
    <w:rsid w:val="00C80582"/>
    <w:rsid w:val="00C826E6"/>
    <w:rsid w:val="00C827FC"/>
    <w:rsid w:val="00C829A7"/>
    <w:rsid w:val="00C83458"/>
    <w:rsid w:val="00C84176"/>
    <w:rsid w:val="00C86672"/>
    <w:rsid w:val="00C9259F"/>
    <w:rsid w:val="00C9262F"/>
    <w:rsid w:val="00C92A21"/>
    <w:rsid w:val="00C9360A"/>
    <w:rsid w:val="00C93F50"/>
    <w:rsid w:val="00C951A5"/>
    <w:rsid w:val="00C96DFF"/>
    <w:rsid w:val="00CA0ECB"/>
    <w:rsid w:val="00CA1363"/>
    <w:rsid w:val="00CA3675"/>
    <w:rsid w:val="00CA4D94"/>
    <w:rsid w:val="00CA4F2D"/>
    <w:rsid w:val="00CA506E"/>
    <w:rsid w:val="00CA64F2"/>
    <w:rsid w:val="00CA7D38"/>
    <w:rsid w:val="00CB1C02"/>
    <w:rsid w:val="00CB2354"/>
    <w:rsid w:val="00CB2445"/>
    <w:rsid w:val="00CB5568"/>
    <w:rsid w:val="00CB57C5"/>
    <w:rsid w:val="00CB67A4"/>
    <w:rsid w:val="00CB73A0"/>
    <w:rsid w:val="00CC27B5"/>
    <w:rsid w:val="00CC4421"/>
    <w:rsid w:val="00CC692D"/>
    <w:rsid w:val="00CD01FF"/>
    <w:rsid w:val="00CD021A"/>
    <w:rsid w:val="00CD323B"/>
    <w:rsid w:val="00CD3EF8"/>
    <w:rsid w:val="00CD5ED1"/>
    <w:rsid w:val="00CD6840"/>
    <w:rsid w:val="00CD7550"/>
    <w:rsid w:val="00CD7DE0"/>
    <w:rsid w:val="00CE09BA"/>
    <w:rsid w:val="00CE0EE8"/>
    <w:rsid w:val="00CE28AB"/>
    <w:rsid w:val="00CE5452"/>
    <w:rsid w:val="00CE7455"/>
    <w:rsid w:val="00CF02E9"/>
    <w:rsid w:val="00CF08CB"/>
    <w:rsid w:val="00CF0EF1"/>
    <w:rsid w:val="00CF23E8"/>
    <w:rsid w:val="00CF27F5"/>
    <w:rsid w:val="00CF2EC9"/>
    <w:rsid w:val="00CF3292"/>
    <w:rsid w:val="00CF4775"/>
    <w:rsid w:val="00CF6075"/>
    <w:rsid w:val="00D01522"/>
    <w:rsid w:val="00D06A36"/>
    <w:rsid w:val="00D10BAF"/>
    <w:rsid w:val="00D13081"/>
    <w:rsid w:val="00D1501B"/>
    <w:rsid w:val="00D16A00"/>
    <w:rsid w:val="00D16D91"/>
    <w:rsid w:val="00D17027"/>
    <w:rsid w:val="00D175C1"/>
    <w:rsid w:val="00D210B7"/>
    <w:rsid w:val="00D21301"/>
    <w:rsid w:val="00D22959"/>
    <w:rsid w:val="00D235C0"/>
    <w:rsid w:val="00D23A7A"/>
    <w:rsid w:val="00D26808"/>
    <w:rsid w:val="00D26B95"/>
    <w:rsid w:val="00D27032"/>
    <w:rsid w:val="00D30690"/>
    <w:rsid w:val="00D348B8"/>
    <w:rsid w:val="00D37AC4"/>
    <w:rsid w:val="00D400C2"/>
    <w:rsid w:val="00D40D3C"/>
    <w:rsid w:val="00D40ED3"/>
    <w:rsid w:val="00D429A5"/>
    <w:rsid w:val="00D44DD1"/>
    <w:rsid w:val="00D47758"/>
    <w:rsid w:val="00D477B8"/>
    <w:rsid w:val="00D5145B"/>
    <w:rsid w:val="00D51BFD"/>
    <w:rsid w:val="00D53162"/>
    <w:rsid w:val="00D539D5"/>
    <w:rsid w:val="00D53BC2"/>
    <w:rsid w:val="00D542D3"/>
    <w:rsid w:val="00D55BF5"/>
    <w:rsid w:val="00D60314"/>
    <w:rsid w:val="00D61C8B"/>
    <w:rsid w:val="00D61CEE"/>
    <w:rsid w:val="00D64760"/>
    <w:rsid w:val="00D661DB"/>
    <w:rsid w:val="00D70FCD"/>
    <w:rsid w:val="00D72C59"/>
    <w:rsid w:val="00D8296C"/>
    <w:rsid w:val="00D83EB9"/>
    <w:rsid w:val="00D8412B"/>
    <w:rsid w:val="00D84262"/>
    <w:rsid w:val="00D84A09"/>
    <w:rsid w:val="00D8521D"/>
    <w:rsid w:val="00D90EEA"/>
    <w:rsid w:val="00D93205"/>
    <w:rsid w:val="00D95D80"/>
    <w:rsid w:val="00D96F8E"/>
    <w:rsid w:val="00D97278"/>
    <w:rsid w:val="00DA2452"/>
    <w:rsid w:val="00DA2DC8"/>
    <w:rsid w:val="00DA7BE7"/>
    <w:rsid w:val="00DB06B6"/>
    <w:rsid w:val="00DB19F0"/>
    <w:rsid w:val="00DB494E"/>
    <w:rsid w:val="00DB688E"/>
    <w:rsid w:val="00DB712F"/>
    <w:rsid w:val="00DC76DB"/>
    <w:rsid w:val="00DC7C61"/>
    <w:rsid w:val="00DD0B37"/>
    <w:rsid w:val="00DD0E64"/>
    <w:rsid w:val="00DD3991"/>
    <w:rsid w:val="00DD41FC"/>
    <w:rsid w:val="00DD530D"/>
    <w:rsid w:val="00DE079F"/>
    <w:rsid w:val="00DE2C0B"/>
    <w:rsid w:val="00DE33B3"/>
    <w:rsid w:val="00DE4458"/>
    <w:rsid w:val="00DE5EE3"/>
    <w:rsid w:val="00DE6A4B"/>
    <w:rsid w:val="00DF0DE3"/>
    <w:rsid w:val="00DF1E99"/>
    <w:rsid w:val="00DF2535"/>
    <w:rsid w:val="00DF59F1"/>
    <w:rsid w:val="00DF5F6F"/>
    <w:rsid w:val="00DF7B8F"/>
    <w:rsid w:val="00DF7C1D"/>
    <w:rsid w:val="00DF7CDC"/>
    <w:rsid w:val="00E04BE7"/>
    <w:rsid w:val="00E0544A"/>
    <w:rsid w:val="00E05870"/>
    <w:rsid w:val="00E07154"/>
    <w:rsid w:val="00E07BD0"/>
    <w:rsid w:val="00E07C7F"/>
    <w:rsid w:val="00E07FAA"/>
    <w:rsid w:val="00E1122B"/>
    <w:rsid w:val="00E11A8C"/>
    <w:rsid w:val="00E141C2"/>
    <w:rsid w:val="00E15CAB"/>
    <w:rsid w:val="00E15DA3"/>
    <w:rsid w:val="00E20E13"/>
    <w:rsid w:val="00E2420A"/>
    <w:rsid w:val="00E24C22"/>
    <w:rsid w:val="00E33CB7"/>
    <w:rsid w:val="00E34DC6"/>
    <w:rsid w:val="00E37554"/>
    <w:rsid w:val="00E379CC"/>
    <w:rsid w:val="00E40EF4"/>
    <w:rsid w:val="00E42743"/>
    <w:rsid w:val="00E439F1"/>
    <w:rsid w:val="00E44F68"/>
    <w:rsid w:val="00E45E1B"/>
    <w:rsid w:val="00E50CF4"/>
    <w:rsid w:val="00E52838"/>
    <w:rsid w:val="00E53CE2"/>
    <w:rsid w:val="00E5475B"/>
    <w:rsid w:val="00E54B48"/>
    <w:rsid w:val="00E562E7"/>
    <w:rsid w:val="00E603D5"/>
    <w:rsid w:val="00E61718"/>
    <w:rsid w:val="00E61C79"/>
    <w:rsid w:val="00E62B82"/>
    <w:rsid w:val="00E630CA"/>
    <w:rsid w:val="00E63A98"/>
    <w:rsid w:val="00E665F0"/>
    <w:rsid w:val="00E72153"/>
    <w:rsid w:val="00E73392"/>
    <w:rsid w:val="00E760D3"/>
    <w:rsid w:val="00E77106"/>
    <w:rsid w:val="00E80B8E"/>
    <w:rsid w:val="00E82C66"/>
    <w:rsid w:val="00E82C94"/>
    <w:rsid w:val="00E82CC3"/>
    <w:rsid w:val="00E84A8F"/>
    <w:rsid w:val="00E84CD5"/>
    <w:rsid w:val="00E853B5"/>
    <w:rsid w:val="00E87ED1"/>
    <w:rsid w:val="00E9183C"/>
    <w:rsid w:val="00E91F40"/>
    <w:rsid w:val="00E92A4E"/>
    <w:rsid w:val="00E951FD"/>
    <w:rsid w:val="00E96D29"/>
    <w:rsid w:val="00EA0F6F"/>
    <w:rsid w:val="00EA43E7"/>
    <w:rsid w:val="00EA5BB0"/>
    <w:rsid w:val="00EA5DFB"/>
    <w:rsid w:val="00EA600E"/>
    <w:rsid w:val="00EA6815"/>
    <w:rsid w:val="00EA6A14"/>
    <w:rsid w:val="00EA74A1"/>
    <w:rsid w:val="00EB3170"/>
    <w:rsid w:val="00EB3993"/>
    <w:rsid w:val="00EB791F"/>
    <w:rsid w:val="00EB7F10"/>
    <w:rsid w:val="00EC138A"/>
    <w:rsid w:val="00EC5BBA"/>
    <w:rsid w:val="00EC7B03"/>
    <w:rsid w:val="00ED174E"/>
    <w:rsid w:val="00ED1880"/>
    <w:rsid w:val="00ED2C48"/>
    <w:rsid w:val="00ED3215"/>
    <w:rsid w:val="00ED3DDF"/>
    <w:rsid w:val="00ED50A9"/>
    <w:rsid w:val="00EE07FE"/>
    <w:rsid w:val="00EE2276"/>
    <w:rsid w:val="00EE3C2E"/>
    <w:rsid w:val="00EE4A93"/>
    <w:rsid w:val="00EE4B43"/>
    <w:rsid w:val="00EF134A"/>
    <w:rsid w:val="00EF22C7"/>
    <w:rsid w:val="00EF2D99"/>
    <w:rsid w:val="00EF3CA1"/>
    <w:rsid w:val="00EF3E83"/>
    <w:rsid w:val="00EF6ADA"/>
    <w:rsid w:val="00F01012"/>
    <w:rsid w:val="00F0217A"/>
    <w:rsid w:val="00F0249E"/>
    <w:rsid w:val="00F029ED"/>
    <w:rsid w:val="00F04195"/>
    <w:rsid w:val="00F04437"/>
    <w:rsid w:val="00F04458"/>
    <w:rsid w:val="00F04D95"/>
    <w:rsid w:val="00F06762"/>
    <w:rsid w:val="00F071F2"/>
    <w:rsid w:val="00F101CB"/>
    <w:rsid w:val="00F120BC"/>
    <w:rsid w:val="00F1280E"/>
    <w:rsid w:val="00F154A3"/>
    <w:rsid w:val="00F15540"/>
    <w:rsid w:val="00F17C7C"/>
    <w:rsid w:val="00F2043C"/>
    <w:rsid w:val="00F211A4"/>
    <w:rsid w:val="00F22258"/>
    <w:rsid w:val="00F22EB1"/>
    <w:rsid w:val="00F2369E"/>
    <w:rsid w:val="00F24C13"/>
    <w:rsid w:val="00F27F29"/>
    <w:rsid w:val="00F3049C"/>
    <w:rsid w:val="00F353DD"/>
    <w:rsid w:val="00F35D76"/>
    <w:rsid w:val="00F3612C"/>
    <w:rsid w:val="00F364C0"/>
    <w:rsid w:val="00F37040"/>
    <w:rsid w:val="00F37495"/>
    <w:rsid w:val="00F40C43"/>
    <w:rsid w:val="00F4199A"/>
    <w:rsid w:val="00F429FB"/>
    <w:rsid w:val="00F42DE6"/>
    <w:rsid w:val="00F4452F"/>
    <w:rsid w:val="00F4604A"/>
    <w:rsid w:val="00F474FD"/>
    <w:rsid w:val="00F510CF"/>
    <w:rsid w:val="00F52881"/>
    <w:rsid w:val="00F5315E"/>
    <w:rsid w:val="00F548B1"/>
    <w:rsid w:val="00F55164"/>
    <w:rsid w:val="00F56617"/>
    <w:rsid w:val="00F574FC"/>
    <w:rsid w:val="00F576A3"/>
    <w:rsid w:val="00F57961"/>
    <w:rsid w:val="00F61350"/>
    <w:rsid w:val="00F618D2"/>
    <w:rsid w:val="00F61EDC"/>
    <w:rsid w:val="00F66726"/>
    <w:rsid w:val="00F70C7C"/>
    <w:rsid w:val="00F71F6C"/>
    <w:rsid w:val="00F73DE0"/>
    <w:rsid w:val="00F74E8E"/>
    <w:rsid w:val="00F7667F"/>
    <w:rsid w:val="00F77757"/>
    <w:rsid w:val="00F828F7"/>
    <w:rsid w:val="00F83965"/>
    <w:rsid w:val="00F83B37"/>
    <w:rsid w:val="00F8522C"/>
    <w:rsid w:val="00F8541C"/>
    <w:rsid w:val="00F8554A"/>
    <w:rsid w:val="00F87EAA"/>
    <w:rsid w:val="00F901FD"/>
    <w:rsid w:val="00F91AEA"/>
    <w:rsid w:val="00F94607"/>
    <w:rsid w:val="00F94BEC"/>
    <w:rsid w:val="00F950D5"/>
    <w:rsid w:val="00F95157"/>
    <w:rsid w:val="00F95FD9"/>
    <w:rsid w:val="00F975D4"/>
    <w:rsid w:val="00FA1E83"/>
    <w:rsid w:val="00FA2AC7"/>
    <w:rsid w:val="00FA5692"/>
    <w:rsid w:val="00FA5CCB"/>
    <w:rsid w:val="00FA6421"/>
    <w:rsid w:val="00FA7944"/>
    <w:rsid w:val="00FA7F63"/>
    <w:rsid w:val="00FB107D"/>
    <w:rsid w:val="00FB3709"/>
    <w:rsid w:val="00FB5DCD"/>
    <w:rsid w:val="00FB64FE"/>
    <w:rsid w:val="00FC3288"/>
    <w:rsid w:val="00FC40C4"/>
    <w:rsid w:val="00FC48EA"/>
    <w:rsid w:val="00FD0250"/>
    <w:rsid w:val="00FD1E60"/>
    <w:rsid w:val="00FD250F"/>
    <w:rsid w:val="00FD4688"/>
    <w:rsid w:val="00FD55E7"/>
    <w:rsid w:val="00FD750A"/>
    <w:rsid w:val="00FE6E6D"/>
    <w:rsid w:val="00FE715C"/>
    <w:rsid w:val="00FF1DC6"/>
    <w:rsid w:val="00FF31E3"/>
    <w:rsid w:val="00FF4868"/>
    <w:rsid w:val="00FF53C4"/>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style="mso-position-vertical-relative:page" fill="f" fillcolor="white" stroke="f">
      <v:fill color="white" on="f"/>
      <v:stroke on="f"/>
      <v:textbox inset=",7.2pt,,7.2pt"/>
      <o:colormru v:ext="edit" colors="#0076b7,#004d95,#6b757d"/>
    </o:shapedefaults>
    <o:shapelayout v:ext="edit">
      <o:idmap v:ext="edit" data="1"/>
    </o:shapelayout>
  </w:shapeDefaults>
  <w:decimalSymbol w:val=","/>
  <w:listSeparator w:val=";"/>
  <w14:docId w14:val="34317330"/>
  <w15:docId w15:val="{F42AFAC1-9299-4203-B57F-69ADEE0FB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uiPriority="66"/>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Times bröd"/>
    <w:next w:val="Brdtext"/>
    <w:rsid w:val="00F5315E"/>
    <w:pPr>
      <w:outlineLvl w:val="0"/>
    </w:pPr>
    <w:rPr>
      <w:sz w:val="23"/>
      <w:szCs w:val="22"/>
    </w:rPr>
  </w:style>
  <w:style w:type="paragraph" w:styleId="Rubrik1">
    <w:name w:val="heading 1"/>
    <w:aliases w:val="1. Rubrik (revisionen)"/>
    <w:next w:val="Brdtext"/>
    <w:link w:val="Rubrik1Char"/>
    <w:qFormat/>
    <w:rsid w:val="00601301"/>
    <w:pPr>
      <w:keepNext/>
      <w:tabs>
        <w:tab w:val="left" w:pos="567"/>
        <w:tab w:val="left" w:pos="1134"/>
        <w:tab w:val="left" w:pos="1701"/>
        <w:tab w:val="left" w:pos="2268"/>
        <w:tab w:val="left" w:pos="2835"/>
        <w:tab w:val="left" w:pos="3402"/>
        <w:tab w:val="left" w:pos="4536"/>
        <w:tab w:val="left" w:pos="5670"/>
        <w:tab w:val="left" w:pos="6237"/>
        <w:tab w:val="left" w:pos="6804"/>
        <w:tab w:val="left" w:pos="26082"/>
      </w:tabs>
      <w:spacing w:after="300"/>
      <w:contextualSpacing/>
      <w:outlineLvl w:val="0"/>
    </w:pPr>
    <w:rPr>
      <w:rFonts w:asciiTheme="majorHAnsi" w:eastAsia="Times New Roman" w:hAnsiTheme="majorHAnsi" w:cs="Times New Roman"/>
      <w:color w:val="000000" w:themeColor="text1"/>
      <w:spacing w:val="5"/>
      <w:kern w:val="16"/>
      <w:sz w:val="40"/>
      <w:szCs w:val="44"/>
    </w:rPr>
  </w:style>
  <w:style w:type="paragraph" w:styleId="Rubrik2">
    <w:name w:val="heading 2"/>
    <w:aliases w:val="2. Rubrik (revisionen)"/>
    <w:next w:val="Brdtext"/>
    <w:link w:val="Rubrik2Char"/>
    <w:unhideWhenUsed/>
    <w:qFormat/>
    <w:rsid w:val="00BA29E0"/>
    <w:pPr>
      <w:keepNext/>
      <w:keepLines/>
      <w:spacing w:after="120"/>
      <w:contextualSpacing/>
      <w:outlineLvl w:val="1"/>
    </w:pPr>
    <w:rPr>
      <w:rFonts w:asciiTheme="majorHAnsi" w:eastAsiaTheme="majorEastAsia" w:hAnsiTheme="majorHAnsi" w:cstheme="majorBidi"/>
      <w:b/>
      <w:bCs/>
      <w:color w:val="000000" w:themeColor="text1"/>
      <w:kern w:val="28"/>
      <w:sz w:val="28"/>
      <w:szCs w:val="26"/>
    </w:rPr>
  </w:style>
  <w:style w:type="paragraph" w:styleId="Rubrik3">
    <w:name w:val="heading 3"/>
    <w:aliases w:val="3. Rubrik (revisionen)"/>
    <w:next w:val="Brdtext"/>
    <w:link w:val="Rubrik3Char"/>
    <w:qFormat/>
    <w:rsid w:val="00AD439B"/>
    <w:pPr>
      <w:keepNext/>
      <w:tabs>
        <w:tab w:val="left" w:pos="964"/>
      </w:tabs>
      <w:spacing w:after="60"/>
      <w:contextualSpacing/>
      <w:outlineLvl w:val="2"/>
    </w:pPr>
    <w:rPr>
      <w:rFonts w:ascii="Arial" w:eastAsia="Times New Roman" w:hAnsi="Arial" w:cs="Times New Roman"/>
      <w:b/>
      <w:i/>
      <w:szCs w:val="20"/>
      <w:lang w:eastAsia="sv-SE"/>
    </w:rPr>
  </w:style>
  <w:style w:type="paragraph" w:styleId="Rubrik4">
    <w:name w:val="heading 4"/>
    <w:aliases w:val="4. Rubrik (revisionen)"/>
    <w:next w:val="Brdtext"/>
    <w:link w:val="Rubrik4Char"/>
    <w:qFormat/>
    <w:rsid w:val="002B6638"/>
    <w:pPr>
      <w:keepNext/>
      <w:tabs>
        <w:tab w:val="left" w:pos="964"/>
      </w:tabs>
      <w:spacing w:before="240"/>
      <w:outlineLvl w:val="3"/>
    </w:pPr>
    <w:rPr>
      <w:rFonts w:ascii="Arial" w:eastAsia="Times New Roman" w:hAnsi="Arial" w:cs="Times New Roman"/>
      <w:i/>
      <w:kern w:val="16"/>
      <w:sz w:val="23"/>
      <w:szCs w:val="20"/>
      <w:lang w:eastAsia="sv-SE"/>
    </w:rPr>
  </w:style>
  <w:style w:type="paragraph" w:styleId="Rubrik5">
    <w:name w:val="heading 5"/>
    <w:basedOn w:val="Brdtext"/>
    <w:next w:val="Brdtext"/>
    <w:link w:val="Rubrik5Char"/>
    <w:rsid w:val="00262E7C"/>
    <w:pPr>
      <w:keepNext/>
      <w:keepLines/>
      <w:contextualSpacing/>
      <w:outlineLvl w:val="4"/>
    </w:pPr>
    <w:rPr>
      <w:rFonts w:asciiTheme="majorHAnsi" w:eastAsiaTheme="majorEastAsia" w:hAnsiTheme="majorHAnsi" w:cstheme="majorBidi"/>
      <w:kern w:val="26"/>
    </w:rPr>
  </w:style>
  <w:style w:type="paragraph" w:styleId="Rubrik6">
    <w:name w:val="heading 6"/>
    <w:basedOn w:val="Normal"/>
    <w:next w:val="Normal"/>
    <w:link w:val="Rubrik6Char"/>
    <w:autoRedefine/>
    <w:rsid w:val="00F5315E"/>
    <w:pPr>
      <w:keepNext/>
      <w:keepLines/>
      <w:spacing w:before="240" w:after="60"/>
      <w:outlineLvl w:val="5"/>
    </w:pPr>
    <w:rPr>
      <w:rFonts w:asciiTheme="majorHAnsi" w:eastAsiaTheme="majorEastAsia" w:hAnsiTheme="majorHAnsi" w:cstheme="majorBidi"/>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aliases w:val="5. Brödtext (revisionen)"/>
    <w:basedOn w:val="Normal"/>
    <w:link w:val="BrdtextChar"/>
    <w:qFormat/>
    <w:rsid w:val="00E1122B"/>
    <w:pPr>
      <w:tabs>
        <w:tab w:val="left" w:pos="3261"/>
        <w:tab w:val="left" w:pos="6096"/>
      </w:tabs>
      <w:spacing w:after="240"/>
      <w:outlineLvl w:val="9"/>
    </w:pPr>
    <w:rPr>
      <w:kern w:val="16"/>
      <w:szCs w:val="20"/>
    </w:rPr>
  </w:style>
  <w:style w:type="character" w:customStyle="1" w:styleId="BrdtextChar">
    <w:name w:val="Brödtext Char"/>
    <w:aliases w:val="5. Brödtext (revisionen) Char"/>
    <w:basedOn w:val="Standardstycketeckensnitt"/>
    <w:link w:val="Brdtext"/>
    <w:rsid w:val="00E1122B"/>
    <w:rPr>
      <w:kern w:val="16"/>
      <w:sz w:val="23"/>
      <w:szCs w:val="20"/>
    </w:rPr>
  </w:style>
  <w:style w:type="character" w:customStyle="1" w:styleId="Rubrik1Char">
    <w:name w:val="Rubrik 1 Char"/>
    <w:aliases w:val="1. Rubrik (revisionen) Char"/>
    <w:basedOn w:val="Standardstycketeckensnitt"/>
    <w:link w:val="Rubrik1"/>
    <w:rsid w:val="00601301"/>
    <w:rPr>
      <w:rFonts w:asciiTheme="majorHAnsi" w:eastAsia="Times New Roman" w:hAnsiTheme="majorHAnsi" w:cs="Times New Roman"/>
      <w:color w:val="000000" w:themeColor="text1"/>
      <w:spacing w:val="5"/>
      <w:kern w:val="16"/>
      <w:sz w:val="40"/>
      <w:szCs w:val="44"/>
    </w:rPr>
  </w:style>
  <w:style w:type="character" w:customStyle="1" w:styleId="Rubrik2Char">
    <w:name w:val="Rubrik 2 Char"/>
    <w:aliases w:val="2. Rubrik (revisionen) Char"/>
    <w:basedOn w:val="Standardstycketeckensnitt"/>
    <w:link w:val="Rubrik2"/>
    <w:rsid w:val="00BA29E0"/>
    <w:rPr>
      <w:rFonts w:asciiTheme="majorHAnsi" w:eastAsiaTheme="majorEastAsia" w:hAnsiTheme="majorHAnsi" w:cstheme="majorBidi"/>
      <w:b/>
      <w:bCs/>
      <w:color w:val="000000" w:themeColor="text1"/>
      <w:kern w:val="28"/>
      <w:sz w:val="28"/>
      <w:szCs w:val="26"/>
    </w:rPr>
  </w:style>
  <w:style w:type="character" w:customStyle="1" w:styleId="Rubrik3Char">
    <w:name w:val="Rubrik 3 Char"/>
    <w:aliases w:val="3. Rubrik (revisionen) Char"/>
    <w:basedOn w:val="Standardstycketeckensnitt"/>
    <w:link w:val="Rubrik3"/>
    <w:rsid w:val="00AD439B"/>
    <w:rPr>
      <w:rFonts w:ascii="Arial" w:eastAsia="Times New Roman" w:hAnsi="Arial" w:cs="Times New Roman"/>
      <w:b/>
      <w:i/>
      <w:szCs w:val="20"/>
      <w:lang w:eastAsia="sv-SE"/>
    </w:rPr>
  </w:style>
  <w:style w:type="character" w:customStyle="1" w:styleId="Rubrik4Char">
    <w:name w:val="Rubrik 4 Char"/>
    <w:aliases w:val="4. Rubrik (revisionen) Char"/>
    <w:basedOn w:val="Standardstycketeckensnitt"/>
    <w:link w:val="Rubrik4"/>
    <w:rsid w:val="002B6638"/>
    <w:rPr>
      <w:rFonts w:ascii="Arial" w:eastAsia="Times New Roman" w:hAnsi="Arial" w:cs="Times New Roman"/>
      <w:i/>
      <w:kern w:val="16"/>
      <w:sz w:val="23"/>
      <w:szCs w:val="20"/>
      <w:lang w:eastAsia="sv-SE"/>
    </w:rPr>
  </w:style>
  <w:style w:type="character" w:customStyle="1" w:styleId="Rubrik5Char">
    <w:name w:val="Rubrik 5 Char"/>
    <w:basedOn w:val="Standardstycketeckensnitt"/>
    <w:link w:val="Rubrik5"/>
    <w:rsid w:val="00262E7C"/>
    <w:rPr>
      <w:rFonts w:asciiTheme="majorHAnsi" w:eastAsiaTheme="majorEastAsia" w:hAnsiTheme="majorHAnsi" w:cstheme="majorBidi"/>
      <w:kern w:val="26"/>
      <w:sz w:val="23"/>
      <w:szCs w:val="22"/>
    </w:rPr>
  </w:style>
  <w:style w:type="character" w:customStyle="1" w:styleId="Rubrik6Char">
    <w:name w:val="Rubrik 6 Char"/>
    <w:basedOn w:val="Standardstycketeckensnitt"/>
    <w:link w:val="Rubrik6"/>
    <w:rsid w:val="00F5315E"/>
    <w:rPr>
      <w:rFonts w:asciiTheme="majorHAnsi" w:eastAsiaTheme="majorEastAsia" w:hAnsiTheme="majorHAnsi" w:cstheme="majorBidi"/>
      <w:i/>
      <w:iCs/>
      <w:sz w:val="23"/>
      <w:szCs w:val="22"/>
    </w:rPr>
  </w:style>
  <w:style w:type="paragraph" w:styleId="Adress-brev">
    <w:name w:val="envelope address"/>
    <w:basedOn w:val="Normal"/>
    <w:rsid w:val="00BA29E0"/>
    <w:pPr>
      <w:framePr w:w="7938" w:h="1984" w:hRule="exact" w:hSpace="141" w:wrap="auto" w:hAnchor="page" w:xAlign="center" w:yAlign="bottom"/>
      <w:ind w:left="2880"/>
    </w:pPr>
    <w:rPr>
      <w:rFonts w:asciiTheme="majorHAnsi" w:eastAsiaTheme="majorEastAsia" w:hAnsiTheme="majorHAnsi" w:cstheme="majorBidi"/>
      <w:sz w:val="24"/>
      <w:szCs w:val="24"/>
    </w:rPr>
  </w:style>
  <w:style w:type="paragraph" w:styleId="Sidhuvud">
    <w:name w:val="header"/>
    <w:basedOn w:val="Normal"/>
    <w:link w:val="SidhuvudChar"/>
    <w:autoRedefine/>
    <w:uiPriority w:val="99"/>
    <w:rsid w:val="009F2415"/>
    <w:pPr>
      <w:tabs>
        <w:tab w:val="center" w:pos="4536"/>
        <w:tab w:val="right" w:pos="9072"/>
      </w:tabs>
      <w:ind w:left="-1701" w:right="-1419"/>
      <w:jc w:val="right"/>
    </w:pPr>
    <w:rPr>
      <w:rFonts w:ascii="Arial" w:hAnsi="Arial"/>
      <w:spacing w:val="20"/>
      <w:sz w:val="16"/>
      <w:szCs w:val="16"/>
    </w:rPr>
  </w:style>
  <w:style w:type="character" w:customStyle="1" w:styleId="SidhuvudChar">
    <w:name w:val="Sidhuvud Char"/>
    <w:basedOn w:val="Standardstycketeckensnitt"/>
    <w:link w:val="Sidhuvud"/>
    <w:uiPriority w:val="99"/>
    <w:rsid w:val="009F2415"/>
    <w:rPr>
      <w:rFonts w:ascii="Arial" w:hAnsi="Arial"/>
      <w:spacing w:val="20"/>
      <w:sz w:val="16"/>
      <w:szCs w:val="16"/>
    </w:rPr>
  </w:style>
  <w:style w:type="paragraph" w:customStyle="1" w:styleId="7Punktlistarevisionen">
    <w:name w:val="7. Punktlista (revisionen)"/>
    <w:basedOn w:val="Brdtext"/>
    <w:next w:val="Brdtext"/>
    <w:qFormat/>
    <w:rsid w:val="001F35FD"/>
    <w:pPr>
      <w:numPr>
        <w:numId w:val="1"/>
      </w:numPr>
      <w:spacing w:after="120"/>
    </w:pPr>
  </w:style>
  <w:style w:type="paragraph" w:styleId="Sidfot">
    <w:name w:val="footer"/>
    <w:basedOn w:val="Normal"/>
    <w:link w:val="SidfotChar"/>
    <w:rsid w:val="00CD7DE0"/>
    <w:pPr>
      <w:tabs>
        <w:tab w:val="center" w:pos="4536"/>
        <w:tab w:val="right" w:pos="9072"/>
      </w:tabs>
    </w:pPr>
  </w:style>
  <w:style w:type="character" w:customStyle="1" w:styleId="SidfotChar">
    <w:name w:val="Sidfot Char"/>
    <w:basedOn w:val="Standardstycketeckensnitt"/>
    <w:link w:val="Sidfot"/>
    <w:rsid w:val="00CD7DE0"/>
    <w:rPr>
      <w:sz w:val="23"/>
      <w:szCs w:val="22"/>
    </w:rPr>
  </w:style>
  <w:style w:type="paragraph" w:customStyle="1" w:styleId="Not">
    <w:name w:val="Not"/>
    <w:aliases w:val="6. Not,9 pt (revisionen)"/>
    <w:next w:val="Normal"/>
    <w:qFormat/>
    <w:rsid w:val="00084E24"/>
    <w:pPr>
      <w:spacing w:before="120"/>
    </w:pPr>
    <w:rPr>
      <w:rFonts w:ascii="Arial" w:hAnsi="Arial" w:cs="Arial"/>
      <w:sz w:val="16"/>
      <w:szCs w:val="16"/>
    </w:rPr>
  </w:style>
  <w:style w:type="character" w:styleId="Sidnummer">
    <w:name w:val="page number"/>
    <w:basedOn w:val="Standardstycketeckensnitt"/>
    <w:rsid w:val="00AA6372"/>
    <w:rPr>
      <w:b/>
    </w:rPr>
  </w:style>
  <w:style w:type="paragraph" w:customStyle="1" w:styleId="Huvudrubrikrevisionen">
    <w:name w:val="Huvudrubrik  (revisionen)"/>
    <w:basedOn w:val="Normal"/>
    <w:rsid w:val="00B329FC"/>
    <w:pPr>
      <w:widowControl w:val="0"/>
      <w:autoSpaceDE w:val="0"/>
      <w:autoSpaceDN w:val="0"/>
      <w:adjustRightInd w:val="0"/>
      <w:textAlignment w:val="center"/>
      <w:outlineLvl w:val="9"/>
    </w:pPr>
    <w:rPr>
      <w:rFonts w:ascii="Arial" w:eastAsiaTheme="minorEastAsia" w:hAnsi="Arial" w:cs="Arial"/>
      <w:color w:val="7F7F7F" w:themeColor="text1" w:themeTint="80"/>
      <w:spacing w:val="10"/>
      <w:kern w:val="16"/>
      <w:sz w:val="36"/>
      <w:szCs w:val="36"/>
      <w:lang w:eastAsia="sv-SE"/>
    </w:rPr>
  </w:style>
  <w:style w:type="paragraph" w:customStyle="1" w:styleId="www-adress">
    <w:name w:val="www-adress"/>
    <w:basedOn w:val="Sidhuvud"/>
    <w:rsid w:val="008C2580"/>
    <w:pPr>
      <w:spacing w:line="240" w:lineRule="exact"/>
      <w:ind w:left="0" w:right="0"/>
      <w:jc w:val="left"/>
      <w:outlineLvl w:val="9"/>
    </w:pPr>
    <w:rPr>
      <w:rFonts w:eastAsiaTheme="minorEastAsia" w:cs="Arial"/>
      <w:b/>
      <w:bCs/>
      <w:color w:val="FFFFFF" w:themeColor="background1"/>
      <w:spacing w:val="12"/>
      <w:sz w:val="30"/>
      <w:szCs w:val="30"/>
      <w:lang w:eastAsia="sv-SE"/>
    </w:rPr>
  </w:style>
  <w:style w:type="paragraph" w:customStyle="1" w:styleId="Rubrik4-vit-strre">
    <w:name w:val="Rubrik4 - vit - större"/>
    <w:basedOn w:val="Normal"/>
    <w:link w:val="Rubrik4-vit-strreChar"/>
    <w:rsid w:val="00B45FBA"/>
    <w:pPr>
      <w:widowControl w:val="0"/>
      <w:autoSpaceDE w:val="0"/>
      <w:autoSpaceDN w:val="0"/>
      <w:adjustRightInd w:val="0"/>
      <w:textAlignment w:val="center"/>
      <w:outlineLvl w:val="9"/>
    </w:pPr>
    <w:rPr>
      <w:rFonts w:ascii="Arial" w:eastAsiaTheme="minorEastAsia" w:hAnsi="Arial" w:cs="Arial"/>
      <w:b/>
      <w:bCs/>
      <w:color w:val="FFFFFF" w:themeColor="background1"/>
      <w:spacing w:val="15"/>
      <w:sz w:val="146"/>
      <w:szCs w:val="146"/>
      <w:lang w:eastAsia="sv-SE"/>
    </w:rPr>
  </w:style>
  <w:style w:type="character" w:customStyle="1" w:styleId="Rubrik4-vit-strreChar">
    <w:name w:val="Rubrik4 - vit - större Char"/>
    <w:basedOn w:val="Standardstycketeckensnitt"/>
    <w:link w:val="Rubrik4-vit-strre"/>
    <w:rsid w:val="00B45FBA"/>
    <w:rPr>
      <w:rFonts w:ascii="Arial" w:eastAsiaTheme="minorEastAsia" w:hAnsi="Arial" w:cs="Arial"/>
      <w:b/>
      <w:bCs/>
      <w:color w:val="FFFFFF" w:themeColor="background1"/>
      <w:spacing w:val="15"/>
      <w:sz w:val="146"/>
      <w:szCs w:val="146"/>
      <w:lang w:eastAsia="sv-SE"/>
    </w:rPr>
  </w:style>
  <w:style w:type="character" w:styleId="Fotnotsreferens">
    <w:name w:val="footnote reference"/>
    <w:basedOn w:val="Standardstycketeckensnitt"/>
    <w:rsid w:val="001E067E"/>
    <w:rPr>
      <w:vertAlign w:val="superscript"/>
    </w:rPr>
  </w:style>
  <w:style w:type="character" w:styleId="Hyperlnk">
    <w:name w:val="Hyperlink"/>
    <w:rsid w:val="00313032"/>
    <w:rPr>
      <w:color w:val="52A2EB" w:themeColor="accent1" w:themeTint="99"/>
    </w:rPr>
  </w:style>
  <w:style w:type="character" w:styleId="Radnummer">
    <w:name w:val="line number"/>
    <w:basedOn w:val="Standardstycketeckensnitt"/>
    <w:rsid w:val="009F2415"/>
  </w:style>
  <w:style w:type="paragraph" w:customStyle="1" w:styleId="SIDFOTSIDHUVUDHGER">
    <w:name w:val="SIDFOT/SIDHUVUD HÖGER"/>
    <w:basedOn w:val="Normal"/>
    <w:rsid w:val="00CD7DE0"/>
    <w:pPr>
      <w:pBdr>
        <w:bar w:val="single" w:sz="8" w:color="469C43" w:themeColor="accent4"/>
      </w:pBdr>
      <w:tabs>
        <w:tab w:val="center" w:pos="2410"/>
        <w:tab w:val="right" w:pos="9072"/>
      </w:tabs>
      <w:ind w:right="-1418"/>
      <w:jc w:val="right"/>
    </w:pPr>
    <w:rPr>
      <w:rFonts w:ascii="Arial" w:hAnsi="Arial"/>
      <w:caps/>
      <w:spacing w:val="20"/>
      <w:kern w:val="2"/>
      <w:sz w:val="14"/>
    </w:rPr>
  </w:style>
  <w:style w:type="paragraph" w:customStyle="1" w:styleId="SIDFOTSIDHUVUDVNSTER">
    <w:name w:val="SIDFOT/SIDHUVUD VÄNSTER"/>
    <w:basedOn w:val="SIDFOTSIDHUVUDHGER"/>
    <w:rsid w:val="008C2580"/>
    <w:pPr>
      <w:ind w:left="-1701"/>
      <w:jc w:val="left"/>
    </w:pPr>
  </w:style>
  <w:style w:type="character" w:styleId="AnvndHyperlnk">
    <w:name w:val="FollowedHyperlink"/>
    <w:basedOn w:val="Standardstycketeckensnitt"/>
    <w:rsid w:val="001E067E"/>
    <w:rPr>
      <w:color w:val="FFFFFF" w:themeColor="followedHyperlink"/>
      <w:u w:val="single"/>
    </w:rPr>
  </w:style>
  <w:style w:type="table" w:customStyle="1" w:styleId="Tabellrutnt1">
    <w:name w:val="Tabellrutnät1"/>
    <w:basedOn w:val="Normaltabell"/>
    <w:next w:val="Tabellrutnt"/>
    <w:uiPriority w:val="59"/>
    <w:rsid w:val="00FA7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
    <w:name w:val="Table Grid"/>
    <w:basedOn w:val="Normaltabell"/>
    <w:uiPriority w:val="59"/>
    <w:rsid w:val="00FA7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xtvnsterstlldrevisionen">
    <w:name w:val="Tabelltext;vänsterställd (revisionen)"/>
    <w:basedOn w:val="Normal"/>
    <w:next w:val="Normal"/>
    <w:qFormat/>
    <w:rsid w:val="00B87AC4"/>
    <w:pPr>
      <w:keepNext/>
      <w:keepLines/>
      <w:spacing w:before="100" w:after="100"/>
      <w:ind w:left="284" w:right="397"/>
      <w:jc w:val="right"/>
    </w:pPr>
    <w:rPr>
      <w:rFonts w:eastAsia="Arial" w:cstheme="minorHAnsi"/>
      <w:sz w:val="22"/>
    </w:rPr>
  </w:style>
  <w:style w:type="table" w:customStyle="1" w:styleId="Tabellrutnt2">
    <w:name w:val="Tabellrutnät2"/>
    <w:basedOn w:val="Normaltabell"/>
    <w:next w:val="Tabellrutnt"/>
    <w:uiPriority w:val="59"/>
    <w:rsid w:val="00C40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Normaltabell"/>
    <w:next w:val="Tabellrutnt"/>
    <w:uiPriority w:val="59"/>
    <w:rsid w:val="00C40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rsid w:val="000C3C5D"/>
    <w:pPr>
      <w:spacing w:before="240" w:after="60"/>
      <w:ind w:left="720"/>
      <w:contextualSpacing/>
    </w:pPr>
  </w:style>
  <w:style w:type="paragraph" w:customStyle="1" w:styleId="BrdtextmedPunktlista11">
    <w:name w:val="Brödtext med Punktlista  11"/>
    <w:aliases w:val="5 pt"/>
    <w:basedOn w:val="Brdtext"/>
    <w:next w:val="Brdtext"/>
    <w:qFormat/>
    <w:rsid w:val="000C3C5D"/>
    <w:pPr>
      <w:spacing w:after="120"/>
      <w:ind w:left="170" w:hanging="170"/>
    </w:pPr>
    <w:rPr>
      <w:kern w:val="0"/>
      <w:szCs w:val="22"/>
    </w:rPr>
  </w:style>
  <w:style w:type="paragraph" w:styleId="Ingetavstnd">
    <w:name w:val="No Spacing"/>
    <w:link w:val="IngetavstndChar"/>
    <w:uiPriority w:val="1"/>
    <w:rsid w:val="000C3C5D"/>
    <w:pPr>
      <w:outlineLvl w:val="0"/>
    </w:pPr>
    <w:rPr>
      <w:sz w:val="23"/>
      <w:szCs w:val="22"/>
    </w:rPr>
  </w:style>
  <w:style w:type="character" w:customStyle="1" w:styleId="IngetavstndChar">
    <w:name w:val="Inget avstånd Char"/>
    <w:basedOn w:val="Standardstycketeckensnitt"/>
    <w:link w:val="Ingetavstnd"/>
    <w:uiPriority w:val="1"/>
    <w:rsid w:val="000C3C5D"/>
    <w:rPr>
      <w:sz w:val="23"/>
      <w:szCs w:val="22"/>
    </w:rPr>
  </w:style>
  <w:style w:type="paragraph" w:styleId="Dokumentversikt">
    <w:name w:val="Document Map"/>
    <w:basedOn w:val="Normal"/>
    <w:link w:val="DokumentversiktChar"/>
    <w:rsid w:val="000C3C5D"/>
    <w:rPr>
      <w:rFonts w:ascii="Lucida Grande" w:hAnsi="Lucida Grande"/>
      <w:sz w:val="24"/>
      <w:szCs w:val="24"/>
    </w:rPr>
  </w:style>
  <w:style w:type="character" w:customStyle="1" w:styleId="DokumentversiktChar">
    <w:name w:val="Dokumentöversikt Char"/>
    <w:basedOn w:val="Standardstycketeckensnitt"/>
    <w:link w:val="Dokumentversikt"/>
    <w:rsid w:val="000C3C5D"/>
    <w:rPr>
      <w:rFonts w:ascii="Lucida Grande" w:hAnsi="Lucida Grande"/>
    </w:rPr>
  </w:style>
  <w:style w:type="paragraph" w:styleId="Fotnotstext">
    <w:name w:val="footnote text"/>
    <w:basedOn w:val="Normal"/>
    <w:link w:val="FotnotstextChar"/>
    <w:rsid w:val="000C3C5D"/>
    <w:rPr>
      <w:sz w:val="24"/>
      <w:szCs w:val="24"/>
    </w:rPr>
  </w:style>
  <w:style w:type="character" w:customStyle="1" w:styleId="FotnotstextChar">
    <w:name w:val="Fotnotstext Char"/>
    <w:basedOn w:val="Standardstycketeckensnitt"/>
    <w:link w:val="Fotnotstext"/>
    <w:rsid w:val="000C3C5D"/>
  </w:style>
  <w:style w:type="paragraph" w:styleId="Punktlista">
    <w:name w:val="List Bullet"/>
    <w:basedOn w:val="Normal"/>
    <w:uiPriority w:val="99"/>
    <w:rsid w:val="000C3C5D"/>
    <w:pPr>
      <w:ind w:left="714" w:hanging="357"/>
      <w:contextualSpacing/>
      <w:outlineLvl w:val="9"/>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rsid w:val="000C3C5D"/>
    <w:rPr>
      <w:i/>
      <w:iCs/>
    </w:rPr>
  </w:style>
  <w:style w:type="paragraph" w:styleId="Normalwebb">
    <w:name w:val="Normal (Web)"/>
    <w:basedOn w:val="Normal"/>
    <w:uiPriority w:val="99"/>
    <w:unhideWhenUsed/>
    <w:rsid w:val="000C3C5D"/>
    <w:pPr>
      <w:spacing w:before="100" w:beforeAutospacing="1" w:after="100" w:afterAutospacing="1"/>
      <w:outlineLvl w:val="9"/>
    </w:pPr>
    <w:rPr>
      <w:rFonts w:ascii="Times New Roman" w:eastAsia="Times New Roman" w:hAnsi="Times New Roman" w:cs="Times New Roman"/>
      <w:sz w:val="24"/>
      <w:szCs w:val="24"/>
      <w:lang w:eastAsia="sv-SE"/>
    </w:rPr>
  </w:style>
  <w:style w:type="paragraph" w:customStyle="1" w:styleId="Not8ptStadsrevisionen">
    <w:name w:val="Not 8 pt (Stadsrevisionen)"/>
    <w:next w:val="Normal"/>
    <w:autoRedefine/>
    <w:qFormat/>
    <w:rsid w:val="0084736B"/>
    <w:pPr>
      <w:spacing w:before="120"/>
    </w:pPr>
    <w:rPr>
      <w:rFonts w:ascii="Arial" w:hAnsi="Arial" w:cs="Arial"/>
      <w:i/>
      <w:sz w:val="16"/>
      <w:szCs w:val="16"/>
    </w:rPr>
  </w:style>
  <w:style w:type="paragraph" w:styleId="Ballongtext">
    <w:name w:val="Balloon Text"/>
    <w:basedOn w:val="Normal"/>
    <w:link w:val="BallongtextChar"/>
    <w:rsid w:val="0080660F"/>
    <w:rPr>
      <w:rFonts w:ascii="Lucida Grande" w:hAnsi="Lucida Grande" w:cs="Lucida Grande"/>
      <w:sz w:val="18"/>
      <w:szCs w:val="18"/>
    </w:rPr>
  </w:style>
  <w:style w:type="character" w:customStyle="1" w:styleId="BallongtextChar">
    <w:name w:val="Ballongtext Char"/>
    <w:basedOn w:val="Standardstycketeckensnitt"/>
    <w:link w:val="Ballongtext"/>
    <w:rsid w:val="0080660F"/>
    <w:rPr>
      <w:rFonts w:ascii="Lucida Grande" w:hAnsi="Lucida Grande" w:cs="Lucida Grande"/>
      <w:sz w:val="18"/>
      <w:szCs w:val="18"/>
    </w:rPr>
  </w:style>
  <w:style w:type="table" w:customStyle="1" w:styleId="Ljustrutnt-dekorfrg11">
    <w:name w:val="Ljust rutnät - dekorfärg 11"/>
    <w:basedOn w:val="Normaltabell"/>
    <w:rsid w:val="00022F58"/>
    <w:tblPr>
      <w:tblStyleRowBandSize w:val="1"/>
      <w:tblStyleColBandSize w:val="1"/>
      <w:tblBorders>
        <w:top w:val="single" w:sz="8" w:space="0" w:color="1363AB" w:themeColor="accent1"/>
        <w:left w:val="single" w:sz="8" w:space="0" w:color="1363AB" w:themeColor="accent1"/>
        <w:bottom w:val="single" w:sz="8" w:space="0" w:color="1363AB" w:themeColor="accent1"/>
        <w:right w:val="single" w:sz="8" w:space="0" w:color="1363AB" w:themeColor="accent1"/>
        <w:insideH w:val="single" w:sz="8" w:space="0" w:color="1363AB" w:themeColor="accent1"/>
        <w:insideV w:val="single" w:sz="8" w:space="0" w:color="1363A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363AB" w:themeColor="accent1"/>
          <w:left w:val="single" w:sz="8" w:space="0" w:color="1363AB" w:themeColor="accent1"/>
          <w:bottom w:val="single" w:sz="18" w:space="0" w:color="1363AB" w:themeColor="accent1"/>
          <w:right w:val="single" w:sz="8" w:space="0" w:color="1363AB" w:themeColor="accent1"/>
          <w:insideH w:val="nil"/>
          <w:insideV w:val="single" w:sz="8" w:space="0" w:color="1363A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363AB" w:themeColor="accent1"/>
          <w:left w:val="single" w:sz="8" w:space="0" w:color="1363AB" w:themeColor="accent1"/>
          <w:bottom w:val="single" w:sz="8" w:space="0" w:color="1363AB" w:themeColor="accent1"/>
          <w:right w:val="single" w:sz="8" w:space="0" w:color="1363AB" w:themeColor="accent1"/>
          <w:insideH w:val="nil"/>
          <w:insideV w:val="single" w:sz="8" w:space="0" w:color="1363A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363AB" w:themeColor="accent1"/>
          <w:left w:val="single" w:sz="8" w:space="0" w:color="1363AB" w:themeColor="accent1"/>
          <w:bottom w:val="single" w:sz="8" w:space="0" w:color="1363AB" w:themeColor="accent1"/>
          <w:right w:val="single" w:sz="8" w:space="0" w:color="1363AB" w:themeColor="accent1"/>
        </w:tcBorders>
      </w:tcPr>
    </w:tblStylePr>
    <w:tblStylePr w:type="band1Vert">
      <w:tblPr/>
      <w:tcPr>
        <w:tcBorders>
          <w:top w:val="single" w:sz="8" w:space="0" w:color="1363AB" w:themeColor="accent1"/>
          <w:left w:val="single" w:sz="8" w:space="0" w:color="1363AB" w:themeColor="accent1"/>
          <w:bottom w:val="single" w:sz="8" w:space="0" w:color="1363AB" w:themeColor="accent1"/>
          <w:right w:val="single" w:sz="8" w:space="0" w:color="1363AB" w:themeColor="accent1"/>
        </w:tcBorders>
        <w:shd w:val="clear" w:color="auto" w:fill="B7D8F7" w:themeFill="accent1" w:themeFillTint="3F"/>
      </w:tcPr>
    </w:tblStylePr>
    <w:tblStylePr w:type="band1Horz">
      <w:tblPr/>
      <w:tcPr>
        <w:tcBorders>
          <w:top w:val="single" w:sz="8" w:space="0" w:color="1363AB" w:themeColor="accent1"/>
          <w:left w:val="single" w:sz="8" w:space="0" w:color="1363AB" w:themeColor="accent1"/>
          <w:bottom w:val="single" w:sz="8" w:space="0" w:color="1363AB" w:themeColor="accent1"/>
          <w:right w:val="single" w:sz="8" w:space="0" w:color="1363AB" w:themeColor="accent1"/>
          <w:insideV w:val="single" w:sz="8" w:space="0" w:color="1363AB" w:themeColor="accent1"/>
        </w:tcBorders>
        <w:shd w:val="clear" w:color="auto" w:fill="B7D8F7" w:themeFill="accent1" w:themeFillTint="3F"/>
      </w:tcPr>
    </w:tblStylePr>
    <w:tblStylePr w:type="band2Horz">
      <w:tblPr/>
      <w:tcPr>
        <w:tcBorders>
          <w:top w:val="single" w:sz="8" w:space="0" w:color="1363AB" w:themeColor="accent1"/>
          <w:left w:val="single" w:sz="8" w:space="0" w:color="1363AB" w:themeColor="accent1"/>
          <w:bottom w:val="single" w:sz="8" w:space="0" w:color="1363AB" w:themeColor="accent1"/>
          <w:right w:val="single" w:sz="8" w:space="0" w:color="1363AB" w:themeColor="accent1"/>
          <w:insideV w:val="single" w:sz="8" w:space="0" w:color="1363AB" w:themeColor="accent1"/>
        </w:tcBorders>
      </w:tcPr>
    </w:tblStylePr>
  </w:style>
  <w:style w:type="paragraph" w:styleId="Innehllsfrteckningsrubrik">
    <w:name w:val="TOC Heading"/>
    <w:next w:val="Rubrik1"/>
    <w:uiPriority w:val="39"/>
    <w:unhideWhenUsed/>
    <w:rsid w:val="00192264"/>
    <w:pPr>
      <w:keepLines/>
      <w:spacing w:after="600" w:line="360" w:lineRule="auto"/>
    </w:pPr>
    <w:rPr>
      <w:rFonts w:ascii="Arial" w:eastAsiaTheme="majorEastAsia" w:hAnsi="Arial" w:cstheme="majorBidi"/>
      <w:color w:val="7F7F7F" w:themeColor="text1" w:themeTint="80"/>
      <w:sz w:val="36"/>
      <w:szCs w:val="36"/>
      <w:lang w:eastAsia="sv-SE"/>
    </w:rPr>
  </w:style>
  <w:style w:type="paragraph" w:customStyle="1" w:styleId="Tabell">
    <w:name w:val="Tabell"/>
    <w:aliases w:val="9. Tabellrubrik (revisionen)"/>
    <w:basedOn w:val="Normal"/>
    <w:next w:val="Normal"/>
    <w:qFormat/>
    <w:rsid w:val="003E7098"/>
    <w:pPr>
      <w:keepNext/>
      <w:keepLines/>
      <w:spacing w:before="100" w:after="100"/>
      <w:jc w:val="center"/>
    </w:pPr>
    <w:rPr>
      <w:rFonts w:ascii="Arial" w:eastAsia="Arial" w:hAnsi="Arial" w:cs="Times New Roman"/>
      <w:b/>
      <w:color w:val="FFFFFF" w:themeColor="background1"/>
      <w:sz w:val="21"/>
      <w:szCs w:val="21"/>
    </w:rPr>
  </w:style>
  <w:style w:type="paragraph" w:styleId="Innehll1">
    <w:name w:val="toc 1"/>
    <w:aliases w:val="Innehållsförteckning Rubrik 1"/>
    <w:basedOn w:val="Normal"/>
    <w:next w:val="Normal"/>
    <w:uiPriority w:val="39"/>
    <w:rsid w:val="00BD6F8F"/>
    <w:pPr>
      <w:tabs>
        <w:tab w:val="right" w:pos="6793"/>
      </w:tabs>
      <w:spacing w:before="240" w:after="60" w:line="360" w:lineRule="auto"/>
    </w:pPr>
    <w:rPr>
      <w:rFonts w:asciiTheme="majorHAnsi" w:hAnsiTheme="majorHAnsi" w:cstheme="majorHAnsi"/>
      <w:b/>
      <w:sz w:val="22"/>
      <w:szCs w:val="32"/>
    </w:rPr>
  </w:style>
  <w:style w:type="paragraph" w:styleId="Innehll2">
    <w:name w:val="toc 2"/>
    <w:aliases w:val="Innehållsförteckning Rubrik 2"/>
    <w:basedOn w:val="Normal"/>
    <w:next w:val="Normal"/>
    <w:uiPriority w:val="39"/>
    <w:rsid w:val="00BD6F8F"/>
    <w:pPr>
      <w:spacing w:before="60" w:line="360" w:lineRule="auto"/>
    </w:pPr>
    <w:rPr>
      <w:rFonts w:ascii="Arial" w:hAnsi="Arial" w:cstheme="minorHAnsi"/>
      <w:sz w:val="22"/>
    </w:rPr>
  </w:style>
  <w:style w:type="paragraph" w:customStyle="1" w:styleId="8Tabellnamnrevisionen">
    <w:name w:val="8. Tabellnamn (revisionen)"/>
    <w:basedOn w:val="Normal"/>
    <w:next w:val="Normal"/>
    <w:qFormat/>
    <w:rsid w:val="002C3ED8"/>
    <w:pPr>
      <w:keepNext/>
      <w:keepLines/>
    </w:pPr>
    <w:rPr>
      <w:rFonts w:ascii="Arial" w:hAnsi="Arial"/>
      <w:b/>
      <w:sz w:val="21"/>
      <w:szCs w:val="21"/>
    </w:rPr>
  </w:style>
  <w:style w:type="paragraph" w:customStyle="1" w:styleId="Tabelltexthgerstlldrevisionen">
    <w:name w:val="Tabelltext;högerställd (revisionen)"/>
    <w:basedOn w:val="Normal"/>
    <w:next w:val="Normal"/>
    <w:qFormat/>
    <w:rsid w:val="00B87AC4"/>
    <w:pPr>
      <w:keepNext/>
      <w:keepLines/>
      <w:spacing w:before="100" w:after="100"/>
    </w:pPr>
    <w:rPr>
      <w:rFonts w:eastAsia="Arial" w:cstheme="minorHAnsi"/>
      <w:sz w:val="22"/>
    </w:rPr>
  </w:style>
  <w:style w:type="paragraph" w:customStyle="1" w:styleId="Formatmall1">
    <w:name w:val="Formatmall1"/>
    <w:next w:val="Ingetavstnd"/>
    <w:rsid w:val="00523799"/>
    <w:pPr>
      <w:spacing w:after="120"/>
    </w:pPr>
    <w:rPr>
      <w:rFonts w:ascii="Arial" w:hAnsi="Arial"/>
      <w:sz w:val="22"/>
      <w:szCs w:val="22"/>
    </w:rPr>
  </w:style>
  <w:style w:type="paragraph" w:customStyle="1" w:styleId="Kolofon">
    <w:name w:val="Kolofon"/>
    <w:rsid w:val="00EF3CA1"/>
    <w:pPr>
      <w:keepNext/>
      <w:keepLines/>
    </w:pPr>
    <w:rPr>
      <w:rFonts w:ascii="Arial" w:hAnsi="Arial"/>
      <w:sz w:val="18"/>
      <w:szCs w:val="18"/>
    </w:rPr>
  </w:style>
  <w:style w:type="paragraph" w:customStyle="1" w:styleId="Not8pt">
    <w:name w:val="Not 8 pt"/>
    <w:basedOn w:val="Normal"/>
    <w:next w:val="Normal"/>
    <w:autoRedefine/>
    <w:qFormat/>
    <w:rsid w:val="0055077F"/>
    <w:pPr>
      <w:spacing w:before="120"/>
    </w:pPr>
    <w:rPr>
      <w:i/>
      <w:sz w:val="16"/>
    </w:rPr>
  </w:style>
  <w:style w:type="paragraph" w:customStyle="1" w:styleId="PunktlistaStadsrevisionen">
    <w:name w:val="Punktlista (Stadsrevisionen)"/>
    <w:basedOn w:val="Brdtext"/>
    <w:next w:val="Brdtext"/>
    <w:qFormat/>
    <w:rsid w:val="00D53BC2"/>
    <w:pPr>
      <w:tabs>
        <w:tab w:val="clear" w:pos="3261"/>
        <w:tab w:val="clear" w:pos="6096"/>
      </w:tabs>
      <w:spacing w:after="120"/>
      <w:ind w:left="170" w:hanging="170"/>
      <w:outlineLvl w:val="0"/>
    </w:pPr>
    <w:rPr>
      <w:szCs w:val="24"/>
    </w:rPr>
  </w:style>
  <w:style w:type="paragraph" w:customStyle="1" w:styleId="Tabelltext">
    <w:name w:val="Tabelltext"/>
    <w:aliases w:val="vänsterställd (revisionen)"/>
    <w:basedOn w:val="Brdtext"/>
    <w:rsid w:val="004443C2"/>
  </w:style>
  <w:style w:type="paragraph" w:customStyle="1" w:styleId="Default">
    <w:name w:val="Default"/>
    <w:rsid w:val="00B462E6"/>
    <w:pPr>
      <w:autoSpaceDE w:val="0"/>
      <w:autoSpaceDN w:val="0"/>
      <w:adjustRightInd w:val="0"/>
    </w:pPr>
    <w:rPr>
      <w:rFonts w:ascii="Times New Roman" w:hAnsi="Times New Roman" w:cs="Times New Roman"/>
      <w:color w:val="000000"/>
    </w:rPr>
  </w:style>
  <w:style w:type="paragraph" w:customStyle="1" w:styleId="Pa17">
    <w:name w:val="Pa17"/>
    <w:basedOn w:val="Default"/>
    <w:next w:val="Default"/>
    <w:uiPriority w:val="99"/>
    <w:rsid w:val="00990834"/>
    <w:pPr>
      <w:spacing w:line="201" w:lineRule="atLeast"/>
    </w:pPr>
    <w:rPr>
      <w:rFonts w:ascii="ScalaPro-Regular" w:hAnsi="ScalaPro-Regular" w:cstheme="minorBidi"/>
      <w:color w:val="auto"/>
    </w:rPr>
  </w:style>
  <w:style w:type="character" w:customStyle="1" w:styleId="A15">
    <w:name w:val="A15"/>
    <w:uiPriority w:val="99"/>
    <w:rsid w:val="00990834"/>
    <w:rPr>
      <w:rFonts w:cs="ScalaPro-Regular"/>
      <w:color w:val="000000"/>
      <w:sz w:val="11"/>
      <w:szCs w:val="11"/>
    </w:rPr>
  </w:style>
  <w:style w:type="character" w:styleId="Kommentarsreferens">
    <w:name w:val="annotation reference"/>
    <w:basedOn w:val="Standardstycketeckensnitt"/>
    <w:semiHidden/>
    <w:unhideWhenUsed/>
    <w:rsid w:val="003818EB"/>
    <w:rPr>
      <w:sz w:val="16"/>
      <w:szCs w:val="16"/>
    </w:rPr>
  </w:style>
  <w:style w:type="paragraph" w:styleId="Kommentarer">
    <w:name w:val="annotation text"/>
    <w:basedOn w:val="Normal"/>
    <w:link w:val="KommentarerChar"/>
    <w:unhideWhenUsed/>
    <w:rsid w:val="003818EB"/>
    <w:rPr>
      <w:sz w:val="20"/>
      <w:szCs w:val="20"/>
    </w:rPr>
  </w:style>
  <w:style w:type="character" w:customStyle="1" w:styleId="KommentarerChar">
    <w:name w:val="Kommentarer Char"/>
    <w:basedOn w:val="Standardstycketeckensnitt"/>
    <w:link w:val="Kommentarer"/>
    <w:rsid w:val="003818EB"/>
    <w:rPr>
      <w:sz w:val="20"/>
      <w:szCs w:val="20"/>
    </w:rPr>
  </w:style>
  <w:style w:type="paragraph" w:styleId="Kommentarsmne">
    <w:name w:val="annotation subject"/>
    <w:basedOn w:val="Kommentarer"/>
    <w:next w:val="Kommentarer"/>
    <w:link w:val="KommentarsmneChar"/>
    <w:semiHidden/>
    <w:unhideWhenUsed/>
    <w:rsid w:val="003818EB"/>
    <w:rPr>
      <w:b/>
      <w:bCs/>
    </w:rPr>
  </w:style>
  <w:style w:type="character" w:customStyle="1" w:styleId="KommentarsmneChar">
    <w:name w:val="Kommentarsämne Char"/>
    <w:basedOn w:val="KommentarerChar"/>
    <w:link w:val="Kommentarsmne"/>
    <w:semiHidden/>
    <w:rsid w:val="003818EB"/>
    <w:rPr>
      <w:b/>
      <w:bCs/>
      <w:sz w:val="20"/>
      <w:szCs w:val="20"/>
    </w:rPr>
  </w:style>
  <w:style w:type="paragraph" w:customStyle="1" w:styleId="CM2">
    <w:name w:val="CM2"/>
    <w:basedOn w:val="Default"/>
    <w:next w:val="Default"/>
    <w:uiPriority w:val="99"/>
    <w:rsid w:val="00630B22"/>
    <w:rPr>
      <w:rFonts w:ascii="Franklin Gothic Book" w:hAnsi="Franklin Gothic Book" w:cstheme="minorBidi"/>
      <w:color w:val="auto"/>
    </w:rPr>
  </w:style>
  <w:style w:type="paragraph" w:customStyle="1" w:styleId="CM4">
    <w:name w:val="CM4"/>
    <w:basedOn w:val="Default"/>
    <w:next w:val="Default"/>
    <w:uiPriority w:val="99"/>
    <w:rsid w:val="00630B22"/>
    <w:pPr>
      <w:spacing w:line="271" w:lineRule="atLeast"/>
    </w:pPr>
    <w:rPr>
      <w:rFonts w:ascii="Franklin Gothic Book" w:hAnsi="Franklin Gothic Book" w:cstheme="minorBidi"/>
      <w:color w:val="auto"/>
    </w:rPr>
  </w:style>
  <w:style w:type="paragraph" w:customStyle="1" w:styleId="6Notrevisionen">
    <w:name w:val="6. Not (revisionen)"/>
    <w:next w:val="Normal"/>
    <w:qFormat/>
    <w:rsid w:val="00410CF7"/>
    <w:pPr>
      <w:spacing w:before="120"/>
    </w:pPr>
    <w:rPr>
      <w:rFonts w:ascii="Arial" w:hAnsi="Arial" w:cs="Ari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180640">
      <w:bodyDiv w:val="1"/>
      <w:marLeft w:val="0"/>
      <w:marRight w:val="0"/>
      <w:marTop w:val="0"/>
      <w:marBottom w:val="0"/>
      <w:divBdr>
        <w:top w:val="none" w:sz="0" w:space="0" w:color="auto"/>
        <w:left w:val="none" w:sz="0" w:space="0" w:color="auto"/>
        <w:bottom w:val="none" w:sz="0" w:space="0" w:color="auto"/>
        <w:right w:val="none" w:sz="0" w:space="0" w:color="auto"/>
      </w:divBdr>
    </w:div>
    <w:div w:id="18863281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Göteborgs-Stad-">
  <a:themeElements>
    <a:clrScheme name="GbgStad">
      <a:dk1>
        <a:sysClr val="windowText" lastClr="000000"/>
      </a:dk1>
      <a:lt1>
        <a:sysClr val="window" lastClr="FFFFFF"/>
      </a:lt1>
      <a:dk2>
        <a:srgbClr val="79C3C4"/>
      </a:dk2>
      <a:lt2>
        <a:srgbClr val="E9721B"/>
      </a:lt2>
      <a:accent1>
        <a:srgbClr val="1363AB"/>
      </a:accent1>
      <a:accent2>
        <a:srgbClr val="D00057"/>
      </a:accent2>
      <a:accent3>
        <a:srgbClr val="B7B71F"/>
      </a:accent3>
      <a:accent4>
        <a:srgbClr val="469C43"/>
      </a:accent4>
      <a:accent5>
        <a:srgbClr val="EBA921"/>
      </a:accent5>
      <a:accent6>
        <a:srgbClr val="A14080"/>
      </a:accent6>
      <a:hlink>
        <a:srgbClr val="FFFFFF"/>
      </a:hlink>
      <a:folHlink>
        <a:srgbClr val="FFFFFF"/>
      </a:folHlink>
    </a:clrScheme>
    <a:fontScheme name="Office - klassiskt">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D232F-6E02-4AE2-9BE1-7291B6857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2856</Words>
  <Characters>15141</Characters>
  <Application>Microsoft Office Word</Application>
  <DocSecurity>12</DocSecurity>
  <Lines>126</Lines>
  <Paragraphs>35</Paragraphs>
  <ScaleCrop>false</ScaleCrop>
  <HeadingPairs>
    <vt:vector size="6" baseType="variant">
      <vt:variant>
        <vt:lpstr>Rubrik</vt:lpstr>
      </vt:variant>
      <vt:variant>
        <vt:i4>1</vt:i4>
      </vt:variant>
      <vt:variant>
        <vt:lpstr>Titel</vt:lpstr>
      </vt:variant>
      <vt:variant>
        <vt:i4>1</vt:i4>
      </vt:variant>
      <vt:variant>
        <vt:lpstr>Headings</vt:lpstr>
      </vt:variant>
      <vt:variant>
        <vt:i4>28</vt:i4>
      </vt:variant>
    </vt:vector>
  </HeadingPairs>
  <TitlesOfParts>
    <vt:vector size="30" baseType="lpstr">
      <vt:lpstr>Granskningsredogörelse 2017</vt:lpstr>
      <vt:lpstr>		Informationspolicy   •</vt:lpstr>
      <vt:lpstr>/    Rubrik 1 </vt:lpstr>
      <vt:lpstr/>
      <vt:lpstr>    Mellanrubrik 2</vt:lpstr>
      <vt:lpstr>Formatmall brödtext stadsrevisionen brödtext löpande text brödtext Stadsrevision</vt:lpstr>
      <vt:lpstr>        Mellanrubrik 3 </vt:lpstr>
      <vt:lpstr>Formatmall brödtext stadsrevisionen brödtext löpande text brödtext stadsrevision</vt:lpstr>
      <vt:lpstr>Formatmall brödtext stadsrevisionen brödtext löpande text brödtext stadsrevision</vt:lpstr>
      <vt:lpstr>Brödtext med punktlista. Stadsrevisionen punktlista enligt formatmall.</vt:lpstr>
      <vt:lpstr>Brödtext med punktlista. Prioriterade mål och övrig verksamhetsuppföljning: Bedö</vt:lpstr>
      <vt:lpstr>Brödtext med punktlista. Bedömning av att nämnden fattat beslut om en särskild k</vt:lpstr>
      <vt:lpstr>Brödtext med punktlista. Kommunfullmäktiges prioriterade mål: Övergripande bedöm</vt:lpstr>
      <vt:lpstr>Brödtext med punktlista. Beslut enligt socialtjänstlagen (SoL) och lag om stöd o</vt:lpstr>
      <vt:lpstr>1) Not 8 pt. Formatmall för noter i åttapunkt.</vt:lpstr>
      <vt:lpstr/>
      <vt:lpstr/>
      <vt:lpstr>Rubrik 1 </vt:lpstr>
      <vt:lpstr/>
      <vt:lpstr>Uppföljningen 2008 ledde till bedömningen att arbetet med åtgärdsprogrammen i SD</vt:lpstr>
      <vt:lpstr>Granskningen kommer att följas upp. </vt:lpstr>
      <vt:lpstr>    Mellanrubrik 2</vt:lpstr>
      <vt:lpstr>Formatmall brödtext stadsrevisionen brödtext löpande text brödtext stadsrevision</vt:lpstr>
      <vt:lpstr>Av granskningen framgick att stadens introduktion för flyktingar och nyanlända e</vt:lpstr>
      <vt:lpstr>Därutöver lämnades en särskild rekommendation till SDN Biskopsgården, SDN Frölun</vt:lpstr>
      <vt:lpstr>Granskningen kommer att följas upp. </vt:lpstr>
      <vt:lpstr>Den kommunala revisionen är kommunfullmäktiges kontrollinstrument för att gransk</vt:lpstr>
      <vt:lpstr>Enligt Göteborgs Stads revisionsreglemente väljer kommunfullmäktige 22 förtroend</vt:lpstr>
      <vt:lpstr/>
      <vt:lpstr/>
    </vt:vector>
  </TitlesOfParts>
  <Company>CLF Reklambyrå AB</Company>
  <LinksUpToDate>false</LinksUpToDate>
  <CharactersWithSpaces>17962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Granskningsredogörelse 2017</dc:title>
  <dc:creator>Claes Franzén</dc:creator>
  <cp:lastModifiedBy>Sofia Gärdsfors</cp:lastModifiedBy>
  <cp:revision>2</cp:revision>
  <cp:lastPrinted>2017-10-25T08:30:00Z</cp:lastPrinted>
  <dcterms:created xsi:type="dcterms:W3CDTF">2018-07-31T08:29:00Z</dcterms:created>
  <dcterms:modified xsi:type="dcterms:W3CDTF">2018-07-31T08:29:00Z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2048</vt:i4>
  </property>
  <property fmtid="{D5CDD505-2E9C-101B-9397-08002B2CF9AE}" pid="3" name="SW_SaveText">
    <vt:lpwstr>Spara till Notes</vt:lpwstr>
  </property>
  <property fmtid="{D5CDD505-2E9C-101B-9397-08002B2CF9AE}" pid="4" name="SW_SaveCloseOfficeText">
    <vt:lpwstr>Spara och Stäng Officedokument</vt:lpwstr>
  </property>
  <property fmtid="{D5CDD505-2E9C-101B-9397-08002B2CF9AE}" pid="5" name="SW_SaveCloseText">
    <vt:lpwstr>Spara och Stäng Notes dokument</vt:lpwstr>
  </property>
  <property fmtid="{D5CDD505-2E9C-101B-9397-08002B2CF9AE}" pid="6" name="SW_DocUNID">
    <vt:lpwstr>C1256FEA003ABE6BC1257B390034A707</vt:lpwstr>
  </property>
  <property fmtid="{D5CDD505-2E9C-101B-9397-08002B2CF9AE}" pid="7" name="SW_DocHWND">
    <vt:r8>132786</vt:r8>
  </property>
  <property fmtid="{D5CDD505-2E9C-101B-9397-08002B2CF9AE}" pid="8" name="SW_IntOfficeMacros">
    <vt:lpwstr>Disabled</vt:lpwstr>
  </property>
  <property fmtid="{D5CDD505-2E9C-101B-9397-08002B2CF9AE}" pid="9" name="SW_CustomTitle">
    <vt:lpwstr/>
  </property>
  <property fmtid="{D5CDD505-2E9C-101B-9397-08002B2CF9AE}" pid="10" name="SW_DialogTitle">
    <vt:lpwstr>SWING Integrator för Notes och Office</vt:lpwstr>
  </property>
  <property fmtid="{D5CDD505-2E9C-101B-9397-08002B2CF9AE}" pid="11" name="SW_PromptText">
    <vt:lpwstr>Vill du spara?</vt:lpwstr>
  </property>
  <property fmtid="{D5CDD505-2E9C-101B-9397-08002B2CF9AE}" pid="12" name="SW_NewDocument">
    <vt:lpwstr/>
  </property>
  <property fmtid="{D5CDD505-2E9C-101B-9397-08002B2CF9AE}" pid="13" name="SW_TemplateServer">
    <vt:lpwstr/>
  </property>
  <property fmtid="{D5CDD505-2E9C-101B-9397-08002B2CF9AE}" pid="14" name="SW_TemplateDB">
    <vt:lpwstr/>
  </property>
  <property fmtid="{D5CDD505-2E9C-101B-9397-08002B2CF9AE}" pid="15" name="SW_NotesContext">
    <vt:lpwstr/>
  </property>
  <property fmtid="{D5CDD505-2E9C-101B-9397-08002B2CF9AE}" pid="16" name="SW_DocumentServer">
    <vt:lpwstr>CN=Websrv2/OU=Webservice/O=Göteborgs Kommun</vt:lpwstr>
  </property>
  <property fmtid="{D5CDD505-2E9C-101B-9397-08002B2CF9AE}" pid="17" name="SW_DocumentDB">
    <vt:lpwstr>prod\stadsrevisionen\REVY\REVY_Storningsjouren.nsf</vt:lpwstr>
  </property>
  <property fmtid="{D5CDD505-2E9C-101B-9397-08002B2CF9AE}" pid="18" name="SW_ShowContentLibMenus">
    <vt:bool>false</vt:bool>
  </property>
  <property fmtid="{D5CDD505-2E9C-101B-9397-08002B2CF9AE}" pid="19" name="SW_SaveAsPrompt">
    <vt:lpwstr>Dokumentet har inte blivit sparat och du håller på att jobba med en lokal kopia av dokumentet. För att behålla ändringarna i Lotus Notes-databasen måste du spara dokumentet. Vill du fortsätta?</vt:lpwstr>
  </property>
  <property fmtid="{D5CDD505-2E9C-101B-9397-08002B2CF9AE}" pid="20" name="SW_VisibleVBAMacroMenuItems">
    <vt:r8>127</vt:r8>
  </property>
  <property fmtid="{D5CDD505-2E9C-101B-9397-08002B2CF9AE}" pid="21" name="SW_EnabledVBAMacroMenuItems">
    <vt:r8>127</vt:r8>
  </property>
  <property fmtid="{D5CDD505-2E9C-101B-9397-08002B2CF9AE}" pid="22" name="SW_AddinName">
    <vt:lpwstr>SWINGINTEGRATOR.5.25.000.DOT</vt:lpwstr>
  </property>
</Properties>
</file>